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0DB7" w:rsidRPr="00420DBC" w:rsidRDefault="007B0DB7" w:rsidP="007B0DB7">
      <w:pPr>
        <w:tabs>
          <w:tab w:val="left" w:pos="5812"/>
        </w:tabs>
        <w:spacing w:after="60"/>
        <w:jc w:val="right"/>
        <w:rPr>
          <w:rFonts w:ascii="Times New Roman" w:hAnsi="Times New Roman" w:cs="Times New Roman"/>
          <w:b/>
        </w:rPr>
      </w:pPr>
      <w:bookmarkStart w:id="0" w:name="_GoBack"/>
      <w:bookmarkEnd w:id="0"/>
      <w:r w:rsidRPr="00420DBC">
        <w:rPr>
          <w:rFonts w:ascii="Times New Roman" w:hAnsi="Times New Roman" w:cs="Times New Roman"/>
          <w:b/>
        </w:rPr>
        <w:t>«УТВЕРЖДАЮ»</w:t>
      </w:r>
    </w:p>
    <w:p w:rsidR="007B0DB7" w:rsidRPr="009B75F2" w:rsidRDefault="007B0DB7" w:rsidP="007B0DB7">
      <w:pPr>
        <w:tabs>
          <w:tab w:val="left" w:pos="5812"/>
        </w:tabs>
        <w:spacing w:after="60"/>
        <w:jc w:val="right"/>
        <w:rPr>
          <w:rFonts w:ascii="Times New Roman" w:hAnsi="Times New Roman" w:cs="Times New Roman"/>
          <w:b/>
        </w:rPr>
      </w:pPr>
      <w:proofErr w:type="gramStart"/>
      <w:r>
        <w:rPr>
          <w:rFonts w:ascii="Times New Roman" w:hAnsi="Times New Roman" w:cs="Times New Roman"/>
          <w:b/>
        </w:rPr>
        <w:t>Исполняющий</w:t>
      </w:r>
      <w:proofErr w:type="gramEnd"/>
      <w:r>
        <w:rPr>
          <w:rFonts w:ascii="Times New Roman" w:hAnsi="Times New Roman" w:cs="Times New Roman"/>
          <w:b/>
        </w:rPr>
        <w:t xml:space="preserve"> обязанности </w:t>
      </w:r>
      <w:r w:rsidRPr="009B75F2">
        <w:rPr>
          <w:rFonts w:ascii="Times New Roman" w:hAnsi="Times New Roman" w:cs="Times New Roman"/>
          <w:b/>
        </w:rPr>
        <w:t xml:space="preserve"> директор</w:t>
      </w:r>
      <w:r>
        <w:rPr>
          <w:rFonts w:ascii="Times New Roman" w:hAnsi="Times New Roman" w:cs="Times New Roman"/>
          <w:b/>
        </w:rPr>
        <w:t>а</w:t>
      </w:r>
    </w:p>
    <w:p w:rsidR="007B0DB7" w:rsidRPr="009B75F2" w:rsidRDefault="007B0DB7" w:rsidP="007B0DB7">
      <w:pPr>
        <w:tabs>
          <w:tab w:val="left" w:pos="5812"/>
        </w:tabs>
        <w:spacing w:after="60"/>
        <w:jc w:val="right"/>
        <w:rPr>
          <w:rFonts w:ascii="Times New Roman" w:hAnsi="Times New Roman" w:cs="Times New Roman"/>
          <w:b/>
        </w:rPr>
      </w:pPr>
      <w:r>
        <w:rPr>
          <w:rFonts w:ascii="Times New Roman" w:hAnsi="Times New Roman" w:cs="Times New Roman"/>
          <w:b/>
        </w:rPr>
        <w:t xml:space="preserve">Орского филиала </w:t>
      </w:r>
      <w:r w:rsidRPr="009B75F2">
        <w:rPr>
          <w:rFonts w:ascii="Times New Roman" w:hAnsi="Times New Roman" w:cs="Times New Roman"/>
          <w:b/>
        </w:rPr>
        <w:t>АО «Аэропорт Оренбург»</w:t>
      </w:r>
    </w:p>
    <w:p w:rsidR="007B0DB7" w:rsidRPr="009B75F2" w:rsidRDefault="007B0DB7" w:rsidP="007B0DB7">
      <w:pPr>
        <w:tabs>
          <w:tab w:val="left" w:pos="5812"/>
        </w:tabs>
        <w:spacing w:after="60"/>
        <w:jc w:val="right"/>
        <w:rPr>
          <w:rFonts w:ascii="Times New Roman" w:hAnsi="Times New Roman" w:cs="Times New Roman"/>
          <w:b/>
        </w:rPr>
      </w:pPr>
      <w:r>
        <w:rPr>
          <w:rFonts w:ascii="Times New Roman" w:hAnsi="Times New Roman" w:cs="Times New Roman"/>
          <w:b/>
        </w:rPr>
        <w:t xml:space="preserve">__________________________ </w:t>
      </w:r>
      <w:proofErr w:type="spellStart"/>
      <w:r>
        <w:rPr>
          <w:rFonts w:ascii="Times New Roman" w:hAnsi="Times New Roman" w:cs="Times New Roman"/>
          <w:b/>
        </w:rPr>
        <w:t>А.Ю.Петров</w:t>
      </w:r>
      <w:proofErr w:type="spellEnd"/>
    </w:p>
    <w:p w:rsidR="007B0DB7" w:rsidRDefault="007B0DB7" w:rsidP="007B0DB7">
      <w:pPr>
        <w:jc w:val="center"/>
      </w:pPr>
      <w:r>
        <w:rPr>
          <w:rFonts w:ascii="Times New Roman" w:hAnsi="Times New Roman" w:cs="Times New Roman"/>
          <w:b/>
        </w:rPr>
        <w:t xml:space="preserve">                                                                   «      » _______________2022</w:t>
      </w:r>
      <w:r w:rsidRPr="009B75F2">
        <w:rPr>
          <w:rFonts w:ascii="Times New Roman" w:hAnsi="Times New Roman" w:cs="Times New Roman"/>
          <w:b/>
        </w:rPr>
        <w:t xml:space="preserve"> года</w:t>
      </w:r>
    </w:p>
    <w:p w:rsidR="007B0DB7" w:rsidRPr="00EF1A71" w:rsidRDefault="007B0DB7" w:rsidP="007B0DB7">
      <w:pPr>
        <w:widowControl w:val="0"/>
        <w:spacing w:after="0" w:line="240" w:lineRule="auto"/>
        <w:jc w:val="center"/>
        <w:rPr>
          <w:rFonts w:ascii="Times New Roman" w:hAnsi="Times New Roman" w:cs="Times New Roman"/>
          <w:b/>
        </w:rPr>
      </w:pPr>
      <w:r w:rsidRPr="00EF1A71">
        <w:rPr>
          <w:rFonts w:ascii="Times New Roman" w:hAnsi="Times New Roman" w:cs="Times New Roman"/>
          <w:b/>
        </w:rPr>
        <w:t xml:space="preserve">ЗАПРОС ПРЕДЛОЖЕНИЙ </w:t>
      </w:r>
      <w:r w:rsidR="00A00F9A">
        <w:rPr>
          <w:rFonts w:ascii="Times New Roman" w:hAnsi="Times New Roman" w:cs="Times New Roman"/>
          <w:b/>
        </w:rPr>
        <w:t>№ 02</w:t>
      </w:r>
      <w:r>
        <w:rPr>
          <w:rFonts w:ascii="Times New Roman" w:hAnsi="Times New Roman" w:cs="Times New Roman"/>
          <w:b/>
        </w:rPr>
        <w:t>/2022</w:t>
      </w:r>
    </w:p>
    <w:p w:rsidR="007B0DB7" w:rsidRPr="00EF1A71" w:rsidRDefault="007B0DB7" w:rsidP="007B0DB7">
      <w:pPr>
        <w:widowControl w:val="0"/>
        <w:spacing w:after="0" w:line="240" w:lineRule="auto"/>
        <w:jc w:val="center"/>
        <w:rPr>
          <w:rFonts w:ascii="Times New Roman" w:hAnsi="Times New Roman" w:cs="Times New Roman"/>
          <w:b/>
        </w:rPr>
      </w:pPr>
      <w:r w:rsidRPr="00EF1A71">
        <w:rPr>
          <w:rFonts w:ascii="Times New Roman" w:hAnsi="Times New Roman" w:cs="Times New Roman"/>
          <w:b/>
        </w:rPr>
        <w:t>ПО ВЫБОРУ АРЕНДАТОРА НА ПРАВО ЗАКЛЮЧЕНИЯ ДОГОВОРА АРЕНДЫ</w:t>
      </w:r>
    </w:p>
    <w:p w:rsidR="007B0DB7" w:rsidRPr="00EF1A71" w:rsidRDefault="007B0DB7" w:rsidP="007B0DB7">
      <w:pPr>
        <w:widowControl w:val="0"/>
        <w:spacing w:after="0" w:line="240" w:lineRule="auto"/>
        <w:jc w:val="center"/>
        <w:rPr>
          <w:rFonts w:ascii="Times New Roman" w:hAnsi="Times New Roman" w:cs="Times New Roman"/>
          <w:b/>
        </w:rPr>
      </w:pPr>
    </w:p>
    <w:p w:rsidR="007B0DB7" w:rsidRPr="00EF1A71" w:rsidRDefault="007B0DB7" w:rsidP="007B0DB7">
      <w:pPr>
        <w:spacing w:after="0"/>
        <w:ind w:firstLine="567"/>
        <w:jc w:val="both"/>
        <w:rPr>
          <w:rFonts w:ascii="Times New Roman" w:hAnsi="Times New Roman" w:cs="Times New Roman"/>
        </w:rPr>
      </w:pPr>
      <w:r w:rsidRPr="00EF1A71">
        <w:rPr>
          <w:rFonts w:ascii="Times New Roman" w:hAnsi="Times New Roman" w:cs="Times New Roman"/>
        </w:rPr>
        <w:t>Настоящий запрос предложений (далее по тексту также – Запрос, Запрос предложений) проводится с целью обеспечения конкуренции и профессионализма участников рынка.</w:t>
      </w:r>
    </w:p>
    <w:p w:rsidR="007B0DB7" w:rsidRPr="00EF1A71" w:rsidRDefault="007B0DB7" w:rsidP="007B0DB7">
      <w:pPr>
        <w:spacing w:after="0"/>
        <w:ind w:firstLine="567"/>
        <w:jc w:val="both"/>
        <w:rPr>
          <w:rFonts w:ascii="Times New Roman" w:hAnsi="Times New Roman" w:cs="Times New Roman"/>
        </w:rPr>
      </w:pPr>
      <w:r w:rsidRPr="00EF1A71">
        <w:rPr>
          <w:rFonts w:ascii="Times New Roman" w:hAnsi="Times New Roman" w:cs="Times New Roman"/>
        </w:rPr>
        <w:t>Запрос предложений не является разновидностью торгов (конкурсом, аукционом) или публичным конкурсом в соответствии со статьями 447-449 части первой и статьями 1057-1061 части второй Гражданского кодекса Российской Федерации, не накладывает на Организатора соответствующего объема гражданско-правовых обязательств, установленных указанными статьями Гражданского кодекса Российской Федерации. Запрос предложений не является публичной офертой Организатора в соответствии с частью 2 статьи 437 Гражданского кодекса Российской Федерации. Организатор не обязан каким-либо образом представлять обоснование или мотивировать свои действия (бездействие). Организатор не имеет обязанности заключения договора по результатам запроса предложений.</w:t>
      </w:r>
    </w:p>
    <w:p w:rsidR="007B0DB7" w:rsidRPr="00EF1A71" w:rsidRDefault="007B0DB7" w:rsidP="007B0DB7">
      <w:pPr>
        <w:spacing w:after="0"/>
        <w:ind w:firstLine="567"/>
        <w:jc w:val="both"/>
        <w:rPr>
          <w:rFonts w:ascii="Times New Roman" w:hAnsi="Times New Roman" w:cs="Times New Roman"/>
        </w:rPr>
      </w:pPr>
      <w:r w:rsidRPr="00EF1A71">
        <w:rPr>
          <w:rFonts w:ascii="Times New Roman" w:hAnsi="Times New Roman" w:cs="Times New Roman"/>
        </w:rPr>
        <w:t>Запрос предложений является приглашением делать оферты и должен рассматриваться Участниками Запроса в соответствии с этим.</w:t>
      </w:r>
    </w:p>
    <w:p w:rsidR="007B0DB7" w:rsidRDefault="007B0DB7" w:rsidP="007B0DB7">
      <w:pPr>
        <w:spacing w:after="0"/>
        <w:ind w:firstLine="567"/>
        <w:jc w:val="both"/>
        <w:rPr>
          <w:rFonts w:ascii="Times New Roman" w:hAnsi="Times New Roman" w:cs="Times New Roman"/>
        </w:rPr>
      </w:pPr>
      <w:r w:rsidRPr="00EF1A71">
        <w:rPr>
          <w:rFonts w:ascii="Times New Roman" w:hAnsi="Times New Roman" w:cs="Times New Roman"/>
        </w:rPr>
        <w:t xml:space="preserve">Заявка Участника имеет правовой статус оферты и будет рассматриваться Организатором в соответствии с этим. Организатор вправе отказаться от проведения запроса предложений в любое время на любом из этапов вплоть до подписания договора, </w:t>
      </w:r>
      <w:proofErr w:type="gramStart"/>
      <w:r w:rsidRPr="00EF1A71">
        <w:rPr>
          <w:rFonts w:ascii="Times New Roman" w:hAnsi="Times New Roman" w:cs="Times New Roman"/>
        </w:rPr>
        <w:t>разместив</w:t>
      </w:r>
      <w:proofErr w:type="gramEnd"/>
      <w:r w:rsidRPr="00EF1A71">
        <w:rPr>
          <w:rFonts w:ascii="Times New Roman" w:hAnsi="Times New Roman" w:cs="Times New Roman"/>
        </w:rPr>
        <w:t xml:space="preserve"> соответствующую информацию в том же порядке, в котором был размещен запрос предложений, не неся при этом материальной ответственности перед Участниками Запроса или третьими лицами, которым такое действие может принести убытки.</w:t>
      </w:r>
    </w:p>
    <w:p w:rsidR="007B0DB7" w:rsidRPr="00EF1A71" w:rsidRDefault="007B0DB7" w:rsidP="007B0DB7">
      <w:pPr>
        <w:spacing w:after="0"/>
        <w:ind w:firstLine="567"/>
        <w:jc w:val="both"/>
        <w:rPr>
          <w:rFonts w:ascii="Times New Roman" w:hAnsi="Times New Roman" w:cs="Times New Roman"/>
        </w:rPr>
      </w:pPr>
      <w:r>
        <w:rPr>
          <w:rFonts w:ascii="Times New Roman" w:hAnsi="Times New Roman" w:cs="Times New Roman"/>
        </w:rPr>
        <w:t>Организатор вправе осуществить проверку достоверности сведений, указанных в заявках участников запроса предложений.</w:t>
      </w:r>
    </w:p>
    <w:p w:rsidR="007B0DB7" w:rsidRPr="00EF1A71" w:rsidRDefault="007B0DB7" w:rsidP="007B0DB7">
      <w:pPr>
        <w:widowControl w:val="0"/>
        <w:spacing w:after="0"/>
        <w:jc w:val="center"/>
        <w:rPr>
          <w:rFonts w:ascii="Times New Roman" w:hAnsi="Times New Roman" w:cs="Times New Roman"/>
          <w:b/>
        </w:rPr>
      </w:pPr>
    </w:p>
    <w:tbl>
      <w:tblPr>
        <w:tblW w:w="10491" w:type="dxa"/>
        <w:tblInd w:w="-856" w:type="dxa"/>
        <w:tblLayout w:type="fixed"/>
        <w:tblLook w:val="0000" w:firstRow="0" w:lastRow="0" w:firstColumn="0" w:lastColumn="0" w:noHBand="0" w:noVBand="0"/>
      </w:tblPr>
      <w:tblGrid>
        <w:gridCol w:w="993"/>
        <w:gridCol w:w="2410"/>
        <w:gridCol w:w="7088"/>
      </w:tblGrid>
      <w:tr w:rsidR="007B0DB7" w:rsidRPr="00EF1A71" w:rsidTr="00BF03EC">
        <w:tc>
          <w:tcPr>
            <w:tcW w:w="993" w:type="dxa"/>
            <w:tcBorders>
              <w:top w:val="single" w:sz="4" w:space="0" w:color="auto"/>
              <w:left w:val="single" w:sz="4" w:space="0" w:color="auto"/>
              <w:bottom w:val="single" w:sz="4" w:space="0" w:color="auto"/>
              <w:right w:val="single" w:sz="4" w:space="0" w:color="auto"/>
            </w:tcBorders>
          </w:tcPr>
          <w:p w:rsidR="007B0DB7" w:rsidRPr="00EF1A71" w:rsidRDefault="007B0DB7" w:rsidP="00BF03EC">
            <w:pPr>
              <w:widowControl w:val="0"/>
              <w:spacing w:after="0"/>
              <w:jc w:val="center"/>
              <w:rPr>
                <w:rFonts w:ascii="Times New Roman" w:hAnsi="Times New Roman" w:cs="Times New Roman"/>
              </w:rPr>
            </w:pPr>
            <w:r w:rsidRPr="00EF1A71">
              <w:rPr>
                <w:rFonts w:ascii="Times New Roman" w:hAnsi="Times New Roman" w:cs="Times New Roman"/>
              </w:rPr>
              <w:t>№</w:t>
            </w:r>
          </w:p>
        </w:tc>
        <w:tc>
          <w:tcPr>
            <w:tcW w:w="2410" w:type="dxa"/>
            <w:tcBorders>
              <w:top w:val="single" w:sz="4" w:space="0" w:color="auto"/>
              <w:left w:val="single" w:sz="4" w:space="0" w:color="auto"/>
              <w:bottom w:val="single" w:sz="4" w:space="0" w:color="auto"/>
              <w:right w:val="single" w:sz="4" w:space="0" w:color="auto"/>
            </w:tcBorders>
          </w:tcPr>
          <w:p w:rsidR="007B0DB7" w:rsidRPr="00EF1A71" w:rsidRDefault="007B0DB7" w:rsidP="00BF03EC">
            <w:pPr>
              <w:pStyle w:val="1"/>
              <w:keepNext w:val="0"/>
              <w:widowControl w:val="0"/>
              <w:numPr>
                <w:ilvl w:val="0"/>
                <w:numId w:val="0"/>
              </w:numPr>
              <w:suppressAutoHyphens w:val="0"/>
              <w:ind w:left="-108"/>
              <w:rPr>
                <w:b w:val="0"/>
                <w:sz w:val="22"/>
                <w:szCs w:val="22"/>
              </w:rPr>
            </w:pPr>
            <w:r w:rsidRPr="00EF1A71">
              <w:rPr>
                <w:b w:val="0"/>
                <w:sz w:val="22"/>
                <w:szCs w:val="22"/>
              </w:rPr>
              <w:t xml:space="preserve">Наименование пункта </w:t>
            </w:r>
          </w:p>
        </w:tc>
        <w:tc>
          <w:tcPr>
            <w:tcW w:w="7088" w:type="dxa"/>
            <w:tcBorders>
              <w:top w:val="single" w:sz="4" w:space="0" w:color="auto"/>
              <w:left w:val="single" w:sz="4" w:space="0" w:color="auto"/>
              <w:bottom w:val="single" w:sz="4" w:space="0" w:color="auto"/>
              <w:right w:val="single" w:sz="4" w:space="0" w:color="auto"/>
            </w:tcBorders>
            <w:vAlign w:val="center"/>
          </w:tcPr>
          <w:p w:rsidR="007B0DB7" w:rsidRPr="00EF1A71" w:rsidRDefault="007B0DB7" w:rsidP="00BF03EC">
            <w:pPr>
              <w:pStyle w:val="1"/>
              <w:keepNext w:val="0"/>
              <w:widowControl w:val="0"/>
              <w:numPr>
                <w:ilvl w:val="0"/>
                <w:numId w:val="0"/>
              </w:numPr>
              <w:suppressAutoHyphens w:val="0"/>
              <w:ind w:left="-49"/>
              <w:rPr>
                <w:b w:val="0"/>
                <w:sz w:val="22"/>
                <w:szCs w:val="22"/>
              </w:rPr>
            </w:pPr>
            <w:r w:rsidRPr="00EF1A71">
              <w:rPr>
                <w:b w:val="0"/>
                <w:sz w:val="22"/>
                <w:szCs w:val="22"/>
              </w:rPr>
              <w:t xml:space="preserve">Содержание пункта </w:t>
            </w:r>
          </w:p>
        </w:tc>
      </w:tr>
      <w:tr w:rsidR="007B0DB7" w:rsidRPr="00EF1A71" w:rsidTr="00BF03EC">
        <w:tc>
          <w:tcPr>
            <w:tcW w:w="993" w:type="dxa"/>
            <w:tcBorders>
              <w:top w:val="single" w:sz="4" w:space="0" w:color="auto"/>
              <w:left w:val="single" w:sz="4" w:space="0" w:color="auto"/>
              <w:bottom w:val="single" w:sz="4" w:space="0" w:color="auto"/>
              <w:right w:val="single" w:sz="4" w:space="0" w:color="auto"/>
            </w:tcBorders>
          </w:tcPr>
          <w:p w:rsidR="007B0DB7" w:rsidRPr="00EF1A71" w:rsidRDefault="007B0DB7" w:rsidP="00BF03EC">
            <w:pPr>
              <w:widowControl w:val="0"/>
              <w:spacing w:after="0"/>
              <w:jc w:val="center"/>
              <w:rPr>
                <w:rFonts w:ascii="Times New Roman" w:hAnsi="Times New Roman" w:cs="Times New Roman"/>
              </w:rPr>
            </w:pPr>
            <w:r w:rsidRPr="00EF1A71">
              <w:rPr>
                <w:rFonts w:ascii="Times New Roman" w:hAnsi="Times New Roman" w:cs="Times New Roman"/>
              </w:rPr>
              <w:t>1</w:t>
            </w:r>
          </w:p>
        </w:tc>
        <w:tc>
          <w:tcPr>
            <w:tcW w:w="2410" w:type="dxa"/>
            <w:tcBorders>
              <w:top w:val="single" w:sz="4" w:space="0" w:color="auto"/>
              <w:left w:val="single" w:sz="4" w:space="0" w:color="auto"/>
              <w:bottom w:val="single" w:sz="4" w:space="0" w:color="auto"/>
              <w:right w:val="single" w:sz="4" w:space="0" w:color="auto"/>
            </w:tcBorders>
          </w:tcPr>
          <w:p w:rsidR="007B0DB7" w:rsidRPr="00EF1A71" w:rsidRDefault="007B0DB7" w:rsidP="00BF03EC">
            <w:pPr>
              <w:pStyle w:val="1"/>
              <w:numPr>
                <w:ilvl w:val="0"/>
                <w:numId w:val="0"/>
              </w:numPr>
              <w:jc w:val="both"/>
              <w:rPr>
                <w:b w:val="0"/>
                <w:sz w:val="22"/>
                <w:szCs w:val="22"/>
              </w:rPr>
            </w:pPr>
            <w:r w:rsidRPr="00EF1A71">
              <w:rPr>
                <w:b w:val="0"/>
                <w:sz w:val="22"/>
                <w:szCs w:val="22"/>
              </w:rPr>
              <w:t>Организатор Запроса Предложений</w:t>
            </w:r>
          </w:p>
        </w:tc>
        <w:tc>
          <w:tcPr>
            <w:tcW w:w="7088" w:type="dxa"/>
            <w:tcBorders>
              <w:top w:val="single" w:sz="4" w:space="0" w:color="auto"/>
              <w:left w:val="single" w:sz="4" w:space="0" w:color="auto"/>
              <w:bottom w:val="single" w:sz="4" w:space="0" w:color="auto"/>
              <w:right w:val="single" w:sz="4" w:space="0" w:color="auto"/>
            </w:tcBorders>
            <w:vAlign w:val="center"/>
          </w:tcPr>
          <w:p w:rsidR="007B0DB7" w:rsidRPr="00EF1A71" w:rsidRDefault="007B0DB7" w:rsidP="00BF03EC">
            <w:pPr>
              <w:tabs>
                <w:tab w:val="left" w:pos="9356"/>
              </w:tabs>
              <w:spacing w:after="0"/>
              <w:jc w:val="both"/>
              <w:rPr>
                <w:rFonts w:ascii="Times New Roman" w:hAnsi="Times New Roman" w:cs="Times New Roman"/>
              </w:rPr>
            </w:pPr>
            <w:r w:rsidRPr="00EF1A71">
              <w:rPr>
                <w:rFonts w:ascii="Times New Roman" w:hAnsi="Times New Roman" w:cs="Times New Roman"/>
              </w:rPr>
              <w:t xml:space="preserve">наименование: </w:t>
            </w:r>
            <w:r>
              <w:rPr>
                <w:rFonts w:ascii="Times New Roman" w:hAnsi="Times New Roman" w:cs="Times New Roman"/>
              </w:rPr>
              <w:t>Филиал Акционерного общества</w:t>
            </w:r>
            <w:r w:rsidRPr="00EF1A71">
              <w:rPr>
                <w:rFonts w:ascii="Times New Roman" w:hAnsi="Times New Roman" w:cs="Times New Roman"/>
              </w:rPr>
              <w:t xml:space="preserve"> «Международный аэропорт «Оренбург» </w:t>
            </w:r>
            <w:r>
              <w:rPr>
                <w:rFonts w:ascii="Times New Roman" w:hAnsi="Times New Roman" w:cs="Times New Roman"/>
              </w:rPr>
              <w:t xml:space="preserve">в г. Орске «Аэропорт Орск» </w:t>
            </w:r>
            <w:r w:rsidRPr="00EF1A71">
              <w:rPr>
                <w:rFonts w:ascii="Times New Roman" w:hAnsi="Times New Roman" w:cs="Times New Roman"/>
              </w:rPr>
              <w:t>(</w:t>
            </w:r>
            <w:r>
              <w:rPr>
                <w:rFonts w:ascii="Times New Roman" w:hAnsi="Times New Roman" w:cs="Times New Roman"/>
              </w:rPr>
              <w:t xml:space="preserve">Орский филиал </w:t>
            </w:r>
            <w:r w:rsidRPr="00EF1A71">
              <w:rPr>
                <w:rFonts w:ascii="Times New Roman" w:hAnsi="Times New Roman" w:cs="Times New Roman"/>
              </w:rPr>
              <w:t xml:space="preserve">АО «Аэропорт Оренбург») </w:t>
            </w:r>
          </w:p>
          <w:p w:rsidR="007B0DB7" w:rsidRPr="008C7C92" w:rsidRDefault="007B0DB7" w:rsidP="00BF03EC">
            <w:pPr>
              <w:tabs>
                <w:tab w:val="left" w:pos="9356"/>
              </w:tabs>
              <w:spacing w:after="0"/>
              <w:jc w:val="both"/>
              <w:rPr>
                <w:rFonts w:ascii="Times New Roman" w:hAnsi="Times New Roman" w:cs="Times New Roman"/>
                <w:lang w:eastAsia="ru-RU"/>
              </w:rPr>
            </w:pPr>
          </w:p>
          <w:p w:rsidR="007B0DB7" w:rsidRPr="00EF1A71" w:rsidRDefault="007B0DB7" w:rsidP="00BF03EC">
            <w:pPr>
              <w:tabs>
                <w:tab w:val="left" w:pos="9356"/>
              </w:tabs>
              <w:spacing w:after="0"/>
              <w:jc w:val="both"/>
              <w:rPr>
                <w:rFonts w:ascii="Times New Roman" w:hAnsi="Times New Roman" w:cs="Times New Roman"/>
                <w:lang w:eastAsia="ru-RU"/>
              </w:rPr>
            </w:pPr>
            <w:r w:rsidRPr="00EF1A71">
              <w:rPr>
                <w:rFonts w:ascii="Times New Roman" w:hAnsi="Times New Roman" w:cs="Times New Roman"/>
                <w:lang w:eastAsia="ru-RU"/>
              </w:rPr>
              <w:t>место нах</w:t>
            </w:r>
            <w:r>
              <w:rPr>
                <w:rFonts w:ascii="Times New Roman" w:hAnsi="Times New Roman" w:cs="Times New Roman"/>
                <w:lang w:eastAsia="ru-RU"/>
              </w:rPr>
              <w:t>ождения и почтовый адрес: 462409</w:t>
            </w:r>
            <w:r w:rsidRPr="00EF1A71">
              <w:rPr>
                <w:rFonts w:ascii="Times New Roman" w:hAnsi="Times New Roman" w:cs="Times New Roman"/>
                <w:lang w:eastAsia="ru-RU"/>
              </w:rPr>
              <w:t xml:space="preserve">, Оренбургская область, </w:t>
            </w:r>
            <w:r>
              <w:rPr>
                <w:rFonts w:ascii="Times New Roman" w:hAnsi="Times New Roman" w:cs="Times New Roman"/>
                <w:lang w:eastAsia="ru-RU"/>
              </w:rPr>
              <w:t>г. Орск, территория Аэропорт, владение 1</w:t>
            </w:r>
          </w:p>
          <w:p w:rsidR="007B0DB7" w:rsidRPr="00EF1A71" w:rsidRDefault="007B0DB7" w:rsidP="00BF03EC">
            <w:pPr>
              <w:spacing w:after="0"/>
              <w:jc w:val="both"/>
              <w:rPr>
                <w:rFonts w:ascii="Times New Roman" w:hAnsi="Times New Roman" w:cs="Times New Roman"/>
              </w:rPr>
            </w:pPr>
            <w:r w:rsidRPr="00EF1A71">
              <w:rPr>
                <w:rFonts w:ascii="Times New Roman" w:hAnsi="Times New Roman" w:cs="Times New Roman"/>
                <w:lang w:eastAsia="ru-RU"/>
              </w:rPr>
              <w:t xml:space="preserve">адрес электронной почты: </w:t>
            </w:r>
            <w:r>
              <w:rPr>
                <w:rFonts w:ascii="Times New Roman" w:hAnsi="Times New Roman" w:cs="Times New Roman"/>
                <w:lang w:val="en-US" w:eastAsia="ru-RU"/>
              </w:rPr>
              <w:t>info</w:t>
            </w:r>
            <w:r w:rsidRPr="00EF1A71">
              <w:rPr>
                <w:rFonts w:ascii="Times New Roman" w:hAnsi="Times New Roman" w:cs="Times New Roman"/>
                <w:lang w:eastAsia="ru-RU"/>
              </w:rPr>
              <w:t>@</w:t>
            </w:r>
            <w:proofErr w:type="spellStart"/>
            <w:r w:rsidRPr="00EF1A71">
              <w:rPr>
                <w:rFonts w:ascii="Times New Roman" w:hAnsi="Times New Roman" w:cs="Times New Roman"/>
                <w:lang w:val="en-US" w:eastAsia="ru-RU"/>
              </w:rPr>
              <w:t>avia</w:t>
            </w:r>
            <w:r w:rsidR="00B32A10">
              <w:rPr>
                <w:rFonts w:ascii="Times New Roman" w:hAnsi="Times New Roman" w:cs="Times New Roman"/>
                <w:lang w:val="en-US" w:eastAsia="ru-RU"/>
              </w:rPr>
              <w:t>orsk</w:t>
            </w:r>
            <w:proofErr w:type="spellEnd"/>
            <w:r w:rsidRPr="00EF1A71">
              <w:rPr>
                <w:rFonts w:ascii="Times New Roman" w:hAnsi="Times New Roman" w:cs="Times New Roman"/>
                <w:lang w:eastAsia="ru-RU"/>
              </w:rPr>
              <w:t>.</w:t>
            </w:r>
            <w:proofErr w:type="spellStart"/>
            <w:r w:rsidRPr="00EF1A71">
              <w:rPr>
                <w:rFonts w:ascii="Times New Roman" w:hAnsi="Times New Roman" w:cs="Times New Roman"/>
                <w:lang w:val="en-US" w:eastAsia="ru-RU"/>
              </w:rPr>
              <w:t>ru</w:t>
            </w:r>
            <w:proofErr w:type="spellEnd"/>
          </w:p>
          <w:p w:rsidR="007B0DB7" w:rsidRPr="00EF1A71" w:rsidRDefault="007B0DB7" w:rsidP="00BF03EC">
            <w:pPr>
              <w:spacing w:after="0"/>
              <w:jc w:val="both"/>
              <w:rPr>
                <w:rFonts w:ascii="Times New Roman" w:hAnsi="Times New Roman" w:cs="Times New Roman"/>
                <w:color w:val="000000"/>
                <w:lang w:eastAsia="ru-RU"/>
              </w:rPr>
            </w:pPr>
          </w:p>
          <w:p w:rsidR="007B0DB7" w:rsidRDefault="007B0DB7" w:rsidP="00BF03EC">
            <w:pPr>
              <w:spacing w:after="0"/>
              <w:jc w:val="both"/>
              <w:rPr>
                <w:rFonts w:ascii="Times New Roman" w:hAnsi="Times New Roman" w:cs="Times New Roman"/>
              </w:rPr>
            </w:pPr>
            <w:r w:rsidRPr="00EF1A71">
              <w:rPr>
                <w:rFonts w:ascii="Times New Roman" w:hAnsi="Times New Roman" w:cs="Times New Roman"/>
                <w:color w:val="000000"/>
                <w:lang w:eastAsia="ru-RU"/>
              </w:rPr>
              <w:t xml:space="preserve">Ответственное должностное лицо: </w:t>
            </w:r>
            <w:r>
              <w:rPr>
                <w:rFonts w:ascii="Times New Roman" w:hAnsi="Times New Roman" w:cs="Times New Roman"/>
                <w:color w:val="000000"/>
                <w:lang w:eastAsia="ru-RU"/>
              </w:rPr>
              <w:t>главный экономист Слюсарь Наталья Александровна</w:t>
            </w:r>
            <w:r w:rsidRPr="00833063">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lang w:val="en-US"/>
              </w:rPr>
              <w:t>n</w:t>
            </w:r>
            <w:r w:rsidRPr="00833063">
              <w:rPr>
                <w:rFonts w:ascii="Times New Roman" w:hAnsi="Times New Roman" w:cs="Times New Roman"/>
              </w:rPr>
              <w:t>.</w:t>
            </w:r>
            <w:proofErr w:type="spellStart"/>
            <w:r>
              <w:rPr>
                <w:rFonts w:ascii="Times New Roman" w:hAnsi="Times New Roman" w:cs="Times New Roman"/>
                <w:lang w:val="en-US"/>
              </w:rPr>
              <w:t>slysar</w:t>
            </w:r>
            <w:proofErr w:type="spellEnd"/>
            <w:r>
              <w:rPr>
                <w:rFonts w:ascii="Times New Roman" w:hAnsi="Times New Roman" w:cs="Times New Roman"/>
              </w:rPr>
              <w:t>@orenavia.ru, 8(353</w:t>
            </w:r>
            <w:r w:rsidRPr="008C7C92">
              <w:rPr>
                <w:rFonts w:ascii="Times New Roman" w:hAnsi="Times New Roman" w:cs="Times New Roman"/>
              </w:rPr>
              <w:t>7</w:t>
            </w:r>
            <w:r w:rsidRPr="00833063">
              <w:rPr>
                <w:rFonts w:ascii="Times New Roman" w:hAnsi="Times New Roman" w:cs="Times New Roman"/>
              </w:rPr>
              <w:t>)</w:t>
            </w:r>
            <w:r w:rsidRPr="008C7C92">
              <w:rPr>
                <w:rFonts w:ascii="Times New Roman" w:hAnsi="Times New Roman" w:cs="Times New Roman"/>
              </w:rPr>
              <w:t>20 33 26</w:t>
            </w:r>
            <w:r>
              <w:rPr>
                <w:rFonts w:ascii="Times New Roman" w:hAnsi="Times New Roman" w:cs="Times New Roman"/>
              </w:rPr>
              <w:t>.</w:t>
            </w:r>
          </w:p>
          <w:p w:rsidR="007B0DB7" w:rsidRPr="008C7C92" w:rsidRDefault="007B0DB7" w:rsidP="00BF03EC">
            <w:pPr>
              <w:spacing w:after="0"/>
              <w:jc w:val="both"/>
              <w:rPr>
                <w:rFonts w:ascii="Times New Roman" w:hAnsi="Times New Roman" w:cs="Times New Roman"/>
                <w:color w:val="000000"/>
                <w:lang w:eastAsia="ru-RU"/>
              </w:rPr>
            </w:pPr>
            <w:r w:rsidRPr="00EF1A71">
              <w:rPr>
                <w:rFonts w:ascii="Times New Roman" w:hAnsi="Times New Roman" w:cs="Times New Roman"/>
                <w:color w:val="000000"/>
                <w:lang w:eastAsia="ru-RU"/>
              </w:rPr>
              <w:t xml:space="preserve">По вопросам документации о проведении запроса предложений: </w:t>
            </w:r>
            <w:r>
              <w:rPr>
                <w:rFonts w:ascii="Times New Roman" w:hAnsi="Times New Roman" w:cs="Times New Roman"/>
                <w:color w:val="000000"/>
                <w:lang w:eastAsia="ru-RU"/>
              </w:rPr>
              <w:t xml:space="preserve">юрисконсульт </w:t>
            </w:r>
            <w:r w:rsidRPr="00EF1A71">
              <w:rPr>
                <w:rFonts w:ascii="Times New Roman" w:hAnsi="Times New Roman" w:cs="Times New Roman"/>
              </w:rPr>
              <w:t xml:space="preserve"> </w:t>
            </w:r>
            <w:r>
              <w:rPr>
                <w:rFonts w:ascii="Times New Roman" w:hAnsi="Times New Roman" w:cs="Times New Roman"/>
              </w:rPr>
              <w:t>Макарова Э.Н</w:t>
            </w:r>
            <w:r w:rsidRPr="00EF1A71">
              <w:rPr>
                <w:rFonts w:ascii="Times New Roman" w:hAnsi="Times New Roman" w:cs="Times New Roman"/>
              </w:rPr>
              <w:t xml:space="preserve">., </w:t>
            </w:r>
            <w:r>
              <w:rPr>
                <w:rFonts w:ascii="Times New Roman" w:hAnsi="Times New Roman" w:cs="Times New Roman"/>
                <w:lang w:val="en-US"/>
              </w:rPr>
              <w:t>e</w:t>
            </w:r>
            <w:r w:rsidRPr="008C7C92">
              <w:rPr>
                <w:rFonts w:ascii="Times New Roman" w:hAnsi="Times New Roman" w:cs="Times New Roman"/>
              </w:rPr>
              <w:t>.</w:t>
            </w:r>
            <w:proofErr w:type="spellStart"/>
            <w:r>
              <w:rPr>
                <w:rFonts w:ascii="Times New Roman" w:hAnsi="Times New Roman" w:cs="Times New Roman"/>
                <w:lang w:val="en-US"/>
              </w:rPr>
              <w:t>makarova</w:t>
            </w:r>
            <w:proofErr w:type="spellEnd"/>
            <w:r>
              <w:rPr>
                <w:rFonts w:ascii="Times New Roman" w:hAnsi="Times New Roman" w:cs="Times New Roman"/>
                <w:lang w:val="en-US"/>
              </w:rPr>
              <w:fldChar w:fldCharType="begin"/>
            </w:r>
            <w:r w:rsidRPr="008C7C92">
              <w:rPr>
                <w:rFonts w:ascii="Times New Roman" w:hAnsi="Times New Roman" w:cs="Times New Roman"/>
              </w:rPr>
              <w:instrText xml:space="preserve"> </w:instrText>
            </w:r>
            <w:r>
              <w:rPr>
                <w:rFonts w:ascii="Times New Roman" w:hAnsi="Times New Roman" w:cs="Times New Roman"/>
                <w:lang w:val="en-US"/>
              </w:rPr>
              <w:instrText>HYPERLINK</w:instrText>
            </w:r>
            <w:r w:rsidRPr="008C7C92">
              <w:rPr>
                <w:rFonts w:ascii="Times New Roman" w:hAnsi="Times New Roman" w:cs="Times New Roman"/>
              </w:rPr>
              <w:instrText xml:space="preserve"> "</w:instrText>
            </w:r>
            <w:r>
              <w:rPr>
                <w:rFonts w:ascii="Times New Roman" w:hAnsi="Times New Roman" w:cs="Times New Roman"/>
                <w:lang w:val="en-US"/>
              </w:rPr>
              <w:instrText>mailto</w:instrText>
            </w:r>
            <w:r w:rsidRPr="008C7C92">
              <w:rPr>
                <w:rFonts w:ascii="Times New Roman" w:hAnsi="Times New Roman" w:cs="Times New Roman"/>
              </w:rPr>
              <w:instrText>:</w:instrText>
            </w:r>
            <w:r w:rsidRPr="008C7C92">
              <w:rPr>
                <w:rFonts w:ascii="Times New Roman" w:hAnsi="Times New Roman" w:cs="Times New Roman"/>
                <w:lang w:val="en-US"/>
              </w:rPr>
              <w:instrText>dogovor</w:instrText>
            </w:r>
            <w:r w:rsidRPr="008C7C92">
              <w:rPr>
                <w:rFonts w:ascii="Times New Roman" w:hAnsi="Times New Roman" w:cs="Times New Roman"/>
              </w:rPr>
              <w:instrText xml:space="preserve">@orenavia.ru" </w:instrText>
            </w:r>
            <w:r>
              <w:rPr>
                <w:rFonts w:ascii="Times New Roman" w:hAnsi="Times New Roman" w:cs="Times New Roman"/>
                <w:lang w:val="en-US"/>
              </w:rPr>
              <w:fldChar w:fldCharType="separate"/>
            </w:r>
            <w:r w:rsidRPr="00A8046C">
              <w:rPr>
                <w:rStyle w:val="a3"/>
                <w:rFonts w:ascii="Times New Roman" w:hAnsi="Times New Roman" w:cs="Times New Roman"/>
              </w:rPr>
              <w:t>@orenavia.ru</w:t>
            </w:r>
            <w:r>
              <w:rPr>
                <w:rFonts w:ascii="Times New Roman" w:hAnsi="Times New Roman" w:cs="Times New Roman"/>
                <w:lang w:val="en-US"/>
              </w:rPr>
              <w:fldChar w:fldCharType="end"/>
            </w:r>
            <w:r>
              <w:rPr>
                <w:rFonts w:ascii="Times New Roman" w:hAnsi="Times New Roman" w:cs="Times New Roman"/>
              </w:rPr>
              <w:t>,  8(353</w:t>
            </w:r>
            <w:r w:rsidRPr="008C7C92">
              <w:rPr>
                <w:rFonts w:ascii="Times New Roman" w:hAnsi="Times New Roman" w:cs="Times New Roman"/>
              </w:rPr>
              <w:t>7</w:t>
            </w:r>
            <w:r w:rsidRPr="00EF1A71">
              <w:rPr>
                <w:rFonts w:ascii="Times New Roman" w:hAnsi="Times New Roman" w:cs="Times New Roman"/>
              </w:rPr>
              <w:t>)</w:t>
            </w:r>
            <w:r w:rsidRPr="008C7C92">
              <w:rPr>
                <w:rFonts w:ascii="Times New Roman" w:hAnsi="Times New Roman" w:cs="Times New Roman"/>
              </w:rPr>
              <w:t>20 33 38</w:t>
            </w:r>
          </w:p>
        </w:tc>
      </w:tr>
      <w:tr w:rsidR="007B0DB7" w:rsidRPr="00EF1A71" w:rsidTr="00BF03EC">
        <w:trPr>
          <w:trHeight w:val="699"/>
        </w:trPr>
        <w:tc>
          <w:tcPr>
            <w:tcW w:w="993" w:type="dxa"/>
            <w:tcBorders>
              <w:top w:val="single" w:sz="4" w:space="0" w:color="auto"/>
              <w:left w:val="single" w:sz="4" w:space="0" w:color="auto"/>
              <w:bottom w:val="single" w:sz="4" w:space="0" w:color="auto"/>
              <w:right w:val="single" w:sz="4" w:space="0" w:color="auto"/>
            </w:tcBorders>
          </w:tcPr>
          <w:p w:rsidR="007B0DB7" w:rsidRPr="00EF1A71" w:rsidRDefault="007B0DB7" w:rsidP="00BF03EC">
            <w:pPr>
              <w:spacing w:after="0"/>
              <w:jc w:val="center"/>
              <w:rPr>
                <w:rFonts w:ascii="Times New Roman" w:hAnsi="Times New Roman" w:cs="Times New Roman"/>
              </w:rPr>
            </w:pPr>
            <w:r w:rsidRPr="00EF1A71">
              <w:rPr>
                <w:rFonts w:ascii="Times New Roman" w:hAnsi="Times New Roman" w:cs="Times New Roman"/>
              </w:rPr>
              <w:t>2</w:t>
            </w:r>
          </w:p>
        </w:tc>
        <w:tc>
          <w:tcPr>
            <w:tcW w:w="2410" w:type="dxa"/>
            <w:tcBorders>
              <w:top w:val="single" w:sz="4" w:space="0" w:color="auto"/>
              <w:left w:val="single" w:sz="4" w:space="0" w:color="auto"/>
              <w:bottom w:val="single" w:sz="4" w:space="0" w:color="auto"/>
              <w:right w:val="single" w:sz="4" w:space="0" w:color="auto"/>
            </w:tcBorders>
          </w:tcPr>
          <w:p w:rsidR="007B0DB7" w:rsidRPr="00EF1A71" w:rsidRDefault="007B0DB7" w:rsidP="00BF03EC">
            <w:pPr>
              <w:pStyle w:val="1"/>
              <w:numPr>
                <w:ilvl w:val="0"/>
                <w:numId w:val="0"/>
              </w:numPr>
              <w:jc w:val="both"/>
              <w:rPr>
                <w:b w:val="0"/>
                <w:sz w:val="22"/>
                <w:szCs w:val="22"/>
              </w:rPr>
            </w:pPr>
            <w:r w:rsidRPr="00EF1A71">
              <w:rPr>
                <w:b w:val="0"/>
                <w:sz w:val="22"/>
                <w:szCs w:val="22"/>
                <w:lang w:eastAsia="ru-RU"/>
              </w:rPr>
              <w:t>Место расположения, описание и технические характеристики имущества, права на которое передаются по договору.</w:t>
            </w:r>
          </w:p>
        </w:tc>
        <w:tc>
          <w:tcPr>
            <w:tcW w:w="7088" w:type="dxa"/>
            <w:tcBorders>
              <w:top w:val="single" w:sz="4" w:space="0" w:color="auto"/>
              <w:left w:val="single" w:sz="4" w:space="0" w:color="auto"/>
              <w:bottom w:val="single" w:sz="4" w:space="0" w:color="auto"/>
              <w:right w:val="single" w:sz="4" w:space="0" w:color="auto"/>
            </w:tcBorders>
          </w:tcPr>
          <w:p w:rsidR="007B0DB7" w:rsidRDefault="007B0DB7" w:rsidP="00BF03EC">
            <w:pPr>
              <w:spacing w:after="0"/>
              <w:jc w:val="both"/>
              <w:rPr>
                <w:rFonts w:ascii="Times New Roman" w:hAnsi="Times New Roman" w:cs="Times New Roman"/>
              </w:rPr>
            </w:pPr>
            <w:r>
              <w:rPr>
                <w:rFonts w:ascii="Times New Roman" w:hAnsi="Times New Roman" w:cs="Times New Roman"/>
              </w:rPr>
              <w:t>Ч</w:t>
            </w:r>
            <w:r w:rsidRPr="00FB4D68">
              <w:rPr>
                <w:rFonts w:ascii="Times New Roman" w:hAnsi="Times New Roman" w:cs="Times New Roman"/>
              </w:rPr>
              <w:t>асть неж</w:t>
            </w:r>
            <w:r>
              <w:rPr>
                <w:rFonts w:ascii="Times New Roman" w:hAnsi="Times New Roman" w:cs="Times New Roman"/>
              </w:rPr>
              <w:t>илого помещения общей площадью 1</w:t>
            </w:r>
            <w:r w:rsidRPr="00FB4D68">
              <w:rPr>
                <w:rFonts w:ascii="Times New Roman" w:hAnsi="Times New Roman" w:cs="Times New Roman"/>
              </w:rPr>
              <w:t xml:space="preserve"> </w:t>
            </w:r>
            <w:proofErr w:type="spellStart"/>
            <w:r w:rsidRPr="00FB4D68">
              <w:rPr>
                <w:rFonts w:ascii="Times New Roman" w:hAnsi="Times New Roman" w:cs="Times New Roman"/>
              </w:rPr>
              <w:t>кв.м</w:t>
            </w:r>
            <w:proofErr w:type="spellEnd"/>
            <w:r w:rsidRPr="00FB4D68">
              <w:rPr>
                <w:rFonts w:ascii="Times New Roman" w:hAnsi="Times New Roman" w:cs="Times New Roman"/>
              </w:rPr>
              <w:t xml:space="preserve">., </w:t>
            </w:r>
            <w:r>
              <w:rPr>
                <w:rFonts w:ascii="Times New Roman" w:hAnsi="Times New Roman" w:cs="Times New Roman"/>
                <w:lang w:eastAsia="ru-RU"/>
              </w:rPr>
              <w:t>расположенного на первом этаже</w:t>
            </w:r>
            <w:r w:rsidRPr="00407424">
              <w:rPr>
                <w:rFonts w:ascii="Times New Roman" w:hAnsi="Times New Roman" w:cs="Times New Roman"/>
                <w:lang w:eastAsia="ru-RU"/>
              </w:rPr>
              <w:t xml:space="preserve"> </w:t>
            </w:r>
            <w:r>
              <w:rPr>
                <w:rFonts w:ascii="Times New Roman" w:hAnsi="Times New Roman" w:cs="Times New Roman"/>
                <w:lang w:eastAsia="ru-RU"/>
              </w:rPr>
              <w:t>служебно-пассажирского здания с кадастровым</w:t>
            </w:r>
            <w:r w:rsidRPr="00407424">
              <w:rPr>
                <w:rFonts w:ascii="Times New Roman" w:hAnsi="Times New Roman" w:cs="Times New Roman"/>
                <w:lang w:eastAsia="ru-RU"/>
              </w:rPr>
              <w:t xml:space="preserve"> номер</w:t>
            </w:r>
            <w:r>
              <w:rPr>
                <w:rFonts w:ascii="Times New Roman" w:hAnsi="Times New Roman" w:cs="Times New Roman"/>
                <w:lang w:eastAsia="ru-RU"/>
              </w:rPr>
              <w:t>ом 56:43</w:t>
            </w:r>
            <w:r w:rsidRPr="00407424">
              <w:rPr>
                <w:rFonts w:ascii="Times New Roman" w:hAnsi="Times New Roman" w:cs="Times New Roman"/>
                <w:lang w:eastAsia="ru-RU"/>
              </w:rPr>
              <w:t>:0000000:</w:t>
            </w:r>
            <w:r>
              <w:rPr>
                <w:rFonts w:ascii="Times New Roman" w:hAnsi="Times New Roman" w:cs="Times New Roman"/>
                <w:lang w:eastAsia="ru-RU"/>
              </w:rPr>
              <w:t xml:space="preserve">17583 </w:t>
            </w:r>
            <w:r w:rsidRPr="00FB4D68">
              <w:rPr>
                <w:rFonts w:ascii="Times New Roman" w:hAnsi="Times New Roman" w:cs="Times New Roman"/>
              </w:rPr>
              <w:t xml:space="preserve">по адресу: Оренбургская область, </w:t>
            </w:r>
            <w:r>
              <w:rPr>
                <w:rFonts w:ascii="Times New Roman" w:hAnsi="Times New Roman" w:cs="Times New Roman"/>
              </w:rPr>
              <w:t xml:space="preserve">г. Орск, территория </w:t>
            </w:r>
            <w:r w:rsidRPr="00FB4D68">
              <w:rPr>
                <w:rFonts w:ascii="Times New Roman" w:hAnsi="Times New Roman" w:cs="Times New Roman"/>
              </w:rPr>
              <w:t xml:space="preserve"> Аэропорт, </w:t>
            </w:r>
            <w:r>
              <w:rPr>
                <w:rFonts w:ascii="Times New Roman" w:hAnsi="Times New Roman" w:cs="Times New Roman"/>
              </w:rPr>
              <w:t>дом</w:t>
            </w:r>
            <w:r w:rsidRPr="00FB4D68">
              <w:rPr>
                <w:rFonts w:ascii="Times New Roman" w:hAnsi="Times New Roman" w:cs="Times New Roman"/>
              </w:rPr>
              <w:t xml:space="preserve"> 1</w:t>
            </w:r>
            <w:r>
              <w:rPr>
                <w:rFonts w:ascii="Times New Roman" w:hAnsi="Times New Roman" w:cs="Times New Roma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34"/>
              <w:gridCol w:w="3334"/>
            </w:tblGrid>
            <w:tr w:rsidR="007B0DB7" w:rsidRPr="00134123" w:rsidTr="00BF03EC">
              <w:tc>
                <w:tcPr>
                  <w:tcW w:w="3334" w:type="dxa"/>
                  <w:shd w:val="clear" w:color="auto" w:fill="auto"/>
                </w:tcPr>
                <w:p w:rsidR="007B0DB7" w:rsidRPr="00134123" w:rsidRDefault="007B0DB7" w:rsidP="00BF03EC">
                  <w:pPr>
                    <w:pStyle w:val="Standard"/>
                    <w:widowControl w:val="0"/>
                    <w:autoSpaceDE w:val="0"/>
                    <w:adjustRightInd w:val="0"/>
                    <w:ind w:right="-1" w:firstLine="720"/>
                    <w:jc w:val="both"/>
                    <w:rPr>
                      <w:sz w:val="22"/>
                      <w:szCs w:val="22"/>
                    </w:rPr>
                  </w:pPr>
                  <w:r w:rsidRPr="00134123">
                    <w:rPr>
                      <w:sz w:val="22"/>
                      <w:szCs w:val="22"/>
                    </w:rPr>
                    <w:t>Параметры</w:t>
                  </w:r>
                </w:p>
              </w:tc>
              <w:tc>
                <w:tcPr>
                  <w:tcW w:w="3334" w:type="dxa"/>
                  <w:shd w:val="clear" w:color="auto" w:fill="auto"/>
                </w:tcPr>
                <w:p w:rsidR="007B0DB7" w:rsidRPr="00134123" w:rsidRDefault="007B0DB7" w:rsidP="00BF03EC">
                  <w:pPr>
                    <w:pStyle w:val="Standard"/>
                    <w:widowControl w:val="0"/>
                    <w:autoSpaceDE w:val="0"/>
                    <w:adjustRightInd w:val="0"/>
                    <w:ind w:right="-1" w:firstLine="720"/>
                    <w:rPr>
                      <w:sz w:val="22"/>
                      <w:szCs w:val="22"/>
                    </w:rPr>
                  </w:pPr>
                  <w:r w:rsidRPr="00134123">
                    <w:rPr>
                      <w:sz w:val="22"/>
                      <w:szCs w:val="22"/>
                    </w:rPr>
                    <w:t>Характеристики</w:t>
                  </w:r>
                </w:p>
              </w:tc>
            </w:tr>
            <w:tr w:rsidR="007B0DB7" w:rsidRPr="00134123" w:rsidTr="00BF03EC">
              <w:tc>
                <w:tcPr>
                  <w:tcW w:w="6668" w:type="dxa"/>
                  <w:gridSpan w:val="2"/>
                  <w:shd w:val="clear" w:color="auto" w:fill="auto"/>
                </w:tcPr>
                <w:p w:rsidR="007B0DB7" w:rsidRPr="00134123" w:rsidRDefault="007B0DB7" w:rsidP="00BF03EC">
                  <w:pPr>
                    <w:pStyle w:val="Standard"/>
                    <w:widowControl w:val="0"/>
                    <w:autoSpaceDE w:val="0"/>
                    <w:adjustRightInd w:val="0"/>
                    <w:ind w:right="-1"/>
                    <w:jc w:val="center"/>
                    <w:rPr>
                      <w:sz w:val="22"/>
                      <w:szCs w:val="22"/>
                    </w:rPr>
                  </w:pPr>
                  <w:r w:rsidRPr="00134123">
                    <w:rPr>
                      <w:sz w:val="22"/>
                      <w:szCs w:val="22"/>
                    </w:rPr>
                    <w:t>Описание здания</w:t>
                  </w:r>
                </w:p>
              </w:tc>
            </w:tr>
            <w:tr w:rsidR="007B0DB7" w:rsidRPr="00134123" w:rsidTr="00BF03EC">
              <w:tc>
                <w:tcPr>
                  <w:tcW w:w="3334" w:type="dxa"/>
                  <w:shd w:val="clear" w:color="auto" w:fill="auto"/>
                </w:tcPr>
                <w:p w:rsidR="007B0DB7" w:rsidRPr="00134123" w:rsidRDefault="007B0DB7" w:rsidP="00BF03EC">
                  <w:pPr>
                    <w:pStyle w:val="Standard"/>
                    <w:widowControl w:val="0"/>
                    <w:autoSpaceDE w:val="0"/>
                    <w:adjustRightInd w:val="0"/>
                    <w:ind w:right="-1"/>
                    <w:jc w:val="both"/>
                    <w:rPr>
                      <w:sz w:val="22"/>
                      <w:szCs w:val="22"/>
                    </w:rPr>
                  </w:pPr>
                  <w:r w:rsidRPr="00134123">
                    <w:rPr>
                      <w:sz w:val="22"/>
                      <w:szCs w:val="22"/>
                    </w:rPr>
                    <w:t xml:space="preserve">Общая площадь здания, </w:t>
                  </w:r>
                  <w:proofErr w:type="spellStart"/>
                  <w:r w:rsidRPr="00134123">
                    <w:rPr>
                      <w:sz w:val="22"/>
                      <w:szCs w:val="22"/>
                    </w:rPr>
                    <w:t>кв.м</w:t>
                  </w:r>
                  <w:proofErr w:type="spellEnd"/>
                  <w:r w:rsidRPr="00134123">
                    <w:rPr>
                      <w:sz w:val="22"/>
                      <w:szCs w:val="22"/>
                    </w:rPr>
                    <w:t>.</w:t>
                  </w:r>
                </w:p>
              </w:tc>
              <w:tc>
                <w:tcPr>
                  <w:tcW w:w="3334" w:type="dxa"/>
                  <w:shd w:val="clear" w:color="auto" w:fill="auto"/>
                </w:tcPr>
                <w:p w:rsidR="007B0DB7" w:rsidRPr="00134123" w:rsidRDefault="007B0DB7" w:rsidP="00BF03EC">
                  <w:pPr>
                    <w:pStyle w:val="Standard"/>
                    <w:widowControl w:val="0"/>
                    <w:autoSpaceDE w:val="0"/>
                    <w:adjustRightInd w:val="0"/>
                    <w:ind w:right="-1"/>
                    <w:jc w:val="both"/>
                    <w:rPr>
                      <w:sz w:val="22"/>
                      <w:szCs w:val="22"/>
                    </w:rPr>
                  </w:pPr>
                  <w:r>
                    <w:rPr>
                      <w:sz w:val="22"/>
                      <w:szCs w:val="22"/>
                      <w:lang w:eastAsia="ru-RU"/>
                    </w:rPr>
                    <w:t>4835,1</w:t>
                  </w:r>
                </w:p>
              </w:tc>
            </w:tr>
            <w:tr w:rsidR="007B0DB7" w:rsidRPr="00134123" w:rsidTr="00BF03EC">
              <w:tc>
                <w:tcPr>
                  <w:tcW w:w="3334" w:type="dxa"/>
                  <w:shd w:val="clear" w:color="auto" w:fill="auto"/>
                </w:tcPr>
                <w:p w:rsidR="007B0DB7" w:rsidRPr="00134123" w:rsidRDefault="007B0DB7" w:rsidP="00BF03EC">
                  <w:pPr>
                    <w:pStyle w:val="Standard"/>
                    <w:widowControl w:val="0"/>
                    <w:autoSpaceDE w:val="0"/>
                    <w:adjustRightInd w:val="0"/>
                    <w:ind w:right="-1"/>
                    <w:jc w:val="both"/>
                    <w:rPr>
                      <w:sz w:val="22"/>
                      <w:szCs w:val="22"/>
                    </w:rPr>
                  </w:pPr>
                  <w:r w:rsidRPr="00134123">
                    <w:rPr>
                      <w:sz w:val="22"/>
                      <w:szCs w:val="22"/>
                    </w:rPr>
                    <w:t>Кадастровый №</w:t>
                  </w:r>
                  <w:r>
                    <w:rPr>
                      <w:sz w:val="22"/>
                      <w:szCs w:val="22"/>
                    </w:rPr>
                    <w:t xml:space="preserve"> </w:t>
                  </w:r>
                </w:p>
              </w:tc>
              <w:tc>
                <w:tcPr>
                  <w:tcW w:w="3334" w:type="dxa"/>
                  <w:shd w:val="clear" w:color="auto" w:fill="auto"/>
                </w:tcPr>
                <w:p w:rsidR="007B0DB7" w:rsidRPr="00134123" w:rsidRDefault="007B0DB7" w:rsidP="00BF03EC">
                  <w:pPr>
                    <w:pStyle w:val="Standard"/>
                    <w:widowControl w:val="0"/>
                    <w:autoSpaceDE w:val="0"/>
                    <w:adjustRightInd w:val="0"/>
                    <w:ind w:right="-1"/>
                    <w:jc w:val="both"/>
                    <w:rPr>
                      <w:sz w:val="22"/>
                      <w:szCs w:val="22"/>
                    </w:rPr>
                  </w:pPr>
                  <w:r>
                    <w:rPr>
                      <w:lang w:eastAsia="ru-RU"/>
                    </w:rPr>
                    <w:t>56:43</w:t>
                  </w:r>
                  <w:r w:rsidRPr="00407424">
                    <w:rPr>
                      <w:lang w:eastAsia="ru-RU"/>
                    </w:rPr>
                    <w:t>:0000000:</w:t>
                  </w:r>
                  <w:r>
                    <w:rPr>
                      <w:lang w:eastAsia="ru-RU"/>
                    </w:rPr>
                    <w:t xml:space="preserve">17583 </w:t>
                  </w:r>
                </w:p>
              </w:tc>
            </w:tr>
            <w:tr w:rsidR="007B0DB7" w:rsidRPr="00134123" w:rsidTr="00BF03EC">
              <w:tc>
                <w:tcPr>
                  <w:tcW w:w="3334" w:type="dxa"/>
                  <w:shd w:val="clear" w:color="auto" w:fill="auto"/>
                </w:tcPr>
                <w:p w:rsidR="007B0DB7" w:rsidRPr="00134123" w:rsidRDefault="007B0DB7" w:rsidP="00BF03EC">
                  <w:pPr>
                    <w:pStyle w:val="Standard"/>
                    <w:widowControl w:val="0"/>
                    <w:autoSpaceDE w:val="0"/>
                    <w:adjustRightInd w:val="0"/>
                    <w:ind w:right="-1"/>
                    <w:jc w:val="both"/>
                    <w:rPr>
                      <w:sz w:val="22"/>
                      <w:szCs w:val="22"/>
                    </w:rPr>
                  </w:pPr>
                  <w:r>
                    <w:rPr>
                      <w:sz w:val="22"/>
                      <w:szCs w:val="22"/>
                    </w:rPr>
                    <w:t>Тип здания</w:t>
                  </w:r>
                </w:p>
              </w:tc>
              <w:tc>
                <w:tcPr>
                  <w:tcW w:w="3334" w:type="dxa"/>
                  <w:shd w:val="clear" w:color="auto" w:fill="auto"/>
                </w:tcPr>
                <w:p w:rsidR="007B0DB7" w:rsidRPr="00134123" w:rsidRDefault="007B0DB7" w:rsidP="00BF03EC">
                  <w:pPr>
                    <w:pStyle w:val="Standard"/>
                    <w:widowControl w:val="0"/>
                    <w:autoSpaceDE w:val="0"/>
                    <w:adjustRightInd w:val="0"/>
                    <w:ind w:right="-1"/>
                    <w:jc w:val="both"/>
                    <w:rPr>
                      <w:sz w:val="22"/>
                      <w:szCs w:val="22"/>
                    </w:rPr>
                  </w:pPr>
                  <w:r>
                    <w:rPr>
                      <w:sz w:val="22"/>
                      <w:szCs w:val="22"/>
                      <w:lang w:eastAsia="ru-RU"/>
                    </w:rPr>
                    <w:t>нежилое (служебно-пассажирское здание)</w:t>
                  </w:r>
                </w:p>
              </w:tc>
            </w:tr>
            <w:tr w:rsidR="007B0DB7" w:rsidRPr="00917926" w:rsidTr="00BF03EC">
              <w:tc>
                <w:tcPr>
                  <w:tcW w:w="3334" w:type="dxa"/>
                  <w:shd w:val="clear" w:color="auto" w:fill="auto"/>
                </w:tcPr>
                <w:p w:rsidR="007B0DB7" w:rsidRPr="00917926" w:rsidRDefault="007B0DB7" w:rsidP="00BF03EC">
                  <w:pPr>
                    <w:pStyle w:val="Standard"/>
                    <w:widowControl w:val="0"/>
                    <w:autoSpaceDE w:val="0"/>
                    <w:adjustRightInd w:val="0"/>
                    <w:ind w:right="-1"/>
                    <w:jc w:val="both"/>
                    <w:rPr>
                      <w:sz w:val="22"/>
                      <w:szCs w:val="22"/>
                    </w:rPr>
                  </w:pPr>
                  <w:r w:rsidRPr="00917926">
                    <w:rPr>
                      <w:sz w:val="22"/>
                      <w:szCs w:val="22"/>
                    </w:rPr>
                    <w:lastRenderedPageBreak/>
                    <w:t>Этажность</w:t>
                  </w:r>
                </w:p>
              </w:tc>
              <w:tc>
                <w:tcPr>
                  <w:tcW w:w="3334" w:type="dxa"/>
                  <w:shd w:val="clear" w:color="auto" w:fill="auto"/>
                </w:tcPr>
                <w:p w:rsidR="007B0DB7" w:rsidRPr="00917926" w:rsidRDefault="007B0DB7" w:rsidP="00BF03EC">
                  <w:pPr>
                    <w:pStyle w:val="Standard"/>
                    <w:widowControl w:val="0"/>
                    <w:autoSpaceDE w:val="0"/>
                    <w:adjustRightInd w:val="0"/>
                    <w:ind w:right="-1"/>
                    <w:jc w:val="both"/>
                    <w:rPr>
                      <w:sz w:val="22"/>
                      <w:szCs w:val="22"/>
                    </w:rPr>
                  </w:pPr>
                  <w:r>
                    <w:rPr>
                      <w:sz w:val="22"/>
                      <w:szCs w:val="22"/>
                    </w:rPr>
                    <w:t>7</w:t>
                  </w:r>
                </w:p>
              </w:tc>
            </w:tr>
            <w:tr w:rsidR="007B0DB7" w:rsidRPr="00917926" w:rsidTr="00BF03EC">
              <w:tc>
                <w:tcPr>
                  <w:tcW w:w="3334" w:type="dxa"/>
                  <w:shd w:val="clear" w:color="auto" w:fill="auto"/>
                </w:tcPr>
                <w:p w:rsidR="007B0DB7" w:rsidRPr="00917926" w:rsidRDefault="007B0DB7" w:rsidP="00BF03EC">
                  <w:pPr>
                    <w:pStyle w:val="Standard"/>
                    <w:widowControl w:val="0"/>
                    <w:autoSpaceDE w:val="0"/>
                    <w:adjustRightInd w:val="0"/>
                    <w:ind w:right="-1"/>
                    <w:jc w:val="both"/>
                    <w:rPr>
                      <w:sz w:val="22"/>
                      <w:szCs w:val="22"/>
                    </w:rPr>
                  </w:pPr>
                  <w:r w:rsidRPr="00917926">
                    <w:rPr>
                      <w:sz w:val="22"/>
                      <w:szCs w:val="22"/>
                    </w:rPr>
                    <w:t>Наличие подвала</w:t>
                  </w:r>
                </w:p>
              </w:tc>
              <w:tc>
                <w:tcPr>
                  <w:tcW w:w="3334" w:type="dxa"/>
                  <w:shd w:val="clear" w:color="auto" w:fill="auto"/>
                </w:tcPr>
                <w:p w:rsidR="007B0DB7" w:rsidRPr="00917926" w:rsidRDefault="007B0DB7" w:rsidP="00BF03EC">
                  <w:pPr>
                    <w:pStyle w:val="Standard"/>
                    <w:widowControl w:val="0"/>
                    <w:autoSpaceDE w:val="0"/>
                    <w:adjustRightInd w:val="0"/>
                    <w:ind w:right="-1"/>
                    <w:jc w:val="both"/>
                    <w:rPr>
                      <w:sz w:val="22"/>
                      <w:szCs w:val="22"/>
                    </w:rPr>
                  </w:pPr>
                  <w:r>
                    <w:rPr>
                      <w:sz w:val="22"/>
                      <w:szCs w:val="22"/>
                    </w:rPr>
                    <w:t>да</w:t>
                  </w:r>
                </w:p>
              </w:tc>
            </w:tr>
            <w:tr w:rsidR="007B0DB7" w:rsidRPr="00917926" w:rsidTr="00BF03EC">
              <w:tc>
                <w:tcPr>
                  <w:tcW w:w="3334" w:type="dxa"/>
                  <w:shd w:val="clear" w:color="auto" w:fill="auto"/>
                </w:tcPr>
                <w:p w:rsidR="007B0DB7" w:rsidRPr="00917926" w:rsidRDefault="007B0DB7" w:rsidP="00BF03EC">
                  <w:pPr>
                    <w:pStyle w:val="Standard"/>
                    <w:widowControl w:val="0"/>
                    <w:autoSpaceDE w:val="0"/>
                    <w:adjustRightInd w:val="0"/>
                    <w:ind w:right="-1"/>
                    <w:jc w:val="both"/>
                    <w:rPr>
                      <w:sz w:val="22"/>
                      <w:szCs w:val="22"/>
                    </w:rPr>
                  </w:pPr>
                  <w:r w:rsidRPr="00917926">
                    <w:rPr>
                      <w:sz w:val="22"/>
                      <w:szCs w:val="22"/>
                    </w:rPr>
                    <w:t xml:space="preserve">Материал стен </w:t>
                  </w:r>
                </w:p>
              </w:tc>
              <w:tc>
                <w:tcPr>
                  <w:tcW w:w="3334" w:type="dxa"/>
                  <w:shd w:val="clear" w:color="auto" w:fill="auto"/>
                </w:tcPr>
                <w:p w:rsidR="007B0DB7" w:rsidRPr="00917926" w:rsidRDefault="007B0DB7" w:rsidP="00BF03EC">
                  <w:pPr>
                    <w:pStyle w:val="Standard"/>
                    <w:widowControl w:val="0"/>
                    <w:autoSpaceDE w:val="0"/>
                    <w:adjustRightInd w:val="0"/>
                    <w:ind w:right="-1"/>
                    <w:jc w:val="both"/>
                    <w:rPr>
                      <w:sz w:val="22"/>
                      <w:szCs w:val="22"/>
                    </w:rPr>
                  </w:pPr>
                  <w:r>
                    <w:rPr>
                      <w:sz w:val="22"/>
                      <w:szCs w:val="22"/>
                    </w:rPr>
                    <w:t>шлакоблок</w:t>
                  </w:r>
                </w:p>
              </w:tc>
            </w:tr>
            <w:tr w:rsidR="007B0DB7" w:rsidRPr="00917926" w:rsidTr="00BF03EC">
              <w:tc>
                <w:tcPr>
                  <w:tcW w:w="3334" w:type="dxa"/>
                  <w:shd w:val="clear" w:color="auto" w:fill="auto"/>
                </w:tcPr>
                <w:p w:rsidR="007B0DB7" w:rsidRPr="00917926" w:rsidRDefault="007B0DB7" w:rsidP="00BF03EC">
                  <w:pPr>
                    <w:pStyle w:val="Standard"/>
                    <w:widowControl w:val="0"/>
                    <w:autoSpaceDE w:val="0"/>
                    <w:adjustRightInd w:val="0"/>
                    <w:ind w:right="-1"/>
                    <w:jc w:val="both"/>
                    <w:rPr>
                      <w:sz w:val="22"/>
                      <w:szCs w:val="22"/>
                    </w:rPr>
                  </w:pPr>
                  <w:r w:rsidRPr="00917926">
                    <w:rPr>
                      <w:sz w:val="22"/>
                      <w:szCs w:val="22"/>
                    </w:rPr>
                    <w:t>Состояние здания</w:t>
                  </w:r>
                </w:p>
              </w:tc>
              <w:tc>
                <w:tcPr>
                  <w:tcW w:w="3334" w:type="dxa"/>
                  <w:shd w:val="clear" w:color="auto" w:fill="auto"/>
                </w:tcPr>
                <w:p w:rsidR="007B0DB7" w:rsidRPr="00917926" w:rsidRDefault="007B0DB7" w:rsidP="00BF03EC">
                  <w:pPr>
                    <w:pStyle w:val="Standard"/>
                    <w:widowControl w:val="0"/>
                    <w:autoSpaceDE w:val="0"/>
                    <w:adjustRightInd w:val="0"/>
                    <w:ind w:right="-1"/>
                    <w:jc w:val="both"/>
                    <w:rPr>
                      <w:sz w:val="22"/>
                      <w:szCs w:val="22"/>
                    </w:rPr>
                  </w:pPr>
                  <w:r w:rsidRPr="00917926">
                    <w:rPr>
                      <w:sz w:val="22"/>
                      <w:szCs w:val="22"/>
                    </w:rPr>
                    <w:t>Хорошее</w:t>
                  </w:r>
                </w:p>
              </w:tc>
            </w:tr>
            <w:tr w:rsidR="007B0DB7" w:rsidRPr="00917926" w:rsidTr="00BF03EC">
              <w:tc>
                <w:tcPr>
                  <w:tcW w:w="3334" w:type="dxa"/>
                  <w:shd w:val="clear" w:color="auto" w:fill="auto"/>
                </w:tcPr>
                <w:p w:rsidR="007B0DB7" w:rsidRPr="00917926" w:rsidRDefault="007B0DB7" w:rsidP="00BF03EC">
                  <w:pPr>
                    <w:pStyle w:val="Standard"/>
                    <w:widowControl w:val="0"/>
                    <w:autoSpaceDE w:val="0"/>
                    <w:adjustRightInd w:val="0"/>
                    <w:ind w:right="-1"/>
                    <w:jc w:val="both"/>
                    <w:rPr>
                      <w:sz w:val="22"/>
                      <w:szCs w:val="22"/>
                    </w:rPr>
                  </w:pPr>
                  <w:r w:rsidRPr="00917926">
                    <w:rPr>
                      <w:sz w:val="22"/>
                      <w:szCs w:val="22"/>
                    </w:rPr>
                    <w:t xml:space="preserve">Техническое обеспечение здания </w:t>
                  </w:r>
                </w:p>
              </w:tc>
              <w:tc>
                <w:tcPr>
                  <w:tcW w:w="3334" w:type="dxa"/>
                  <w:shd w:val="clear" w:color="auto" w:fill="auto"/>
                </w:tcPr>
                <w:p w:rsidR="007B0DB7" w:rsidRPr="00917926" w:rsidRDefault="007B0DB7" w:rsidP="00BF03EC">
                  <w:pPr>
                    <w:pStyle w:val="Standard"/>
                    <w:widowControl w:val="0"/>
                    <w:autoSpaceDE w:val="0"/>
                    <w:adjustRightInd w:val="0"/>
                    <w:ind w:right="-1"/>
                    <w:jc w:val="both"/>
                    <w:rPr>
                      <w:sz w:val="22"/>
                      <w:szCs w:val="22"/>
                    </w:rPr>
                  </w:pPr>
                  <w:r w:rsidRPr="00917926">
                    <w:rPr>
                      <w:sz w:val="22"/>
                      <w:szCs w:val="22"/>
                    </w:rPr>
                    <w:t>Холодное и горячее водоснабжение, электроснабжение, канализация, отопление</w:t>
                  </w:r>
                </w:p>
              </w:tc>
            </w:tr>
            <w:tr w:rsidR="007B0DB7" w:rsidRPr="00917926" w:rsidTr="00BF03EC">
              <w:tc>
                <w:tcPr>
                  <w:tcW w:w="6668" w:type="dxa"/>
                  <w:gridSpan w:val="2"/>
                  <w:shd w:val="clear" w:color="auto" w:fill="auto"/>
                </w:tcPr>
                <w:p w:rsidR="007B0DB7" w:rsidRPr="00917926" w:rsidRDefault="007B0DB7" w:rsidP="00BF03EC">
                  <w:pPr>
                    <w:pStyle w:val="Standard"/>
                    <w:widowControl w:val="0"/>
                    <w:autoSpaceDE w:val="0"/>
                    <w:adjustRightInd w:val="0"/>
                    <w:ind w:right="-1"/>
                    <w:jc w:val="center"/>
                    <w:rPr>
                      <w:sz w:val="22"/>
                      <w:szCs w:val="22"/>
                    </w:rPr>
                  </w:pPr>
                  <w:r w:rsidRPr="00917926">
                    <w:rPr>
                      <w:sz w:val="22"/>
                      <w:szCs w:val="22"/>
                    </w:rPr>
                    <w:t>Объект аренды</w:t>
                  </w:r>
                </w:p>
              </w:tc>
            </w:tr>
            <w:tr w:rsidR="007B0DB7" w:rsidRPr="00917926" w:rsidTr="00BF03EC">
              <w:tc>
                <w:tcPr>
                  <w:tcW w:w="3334" w:type="dxa"/>
                  <w:shd w:val="clear" w:color="auto" w:fill="auto"/>
                </w:tcPr>
                <w:p w:rsidR="007B0DB7" w:rsidRPr="00917926" w:rsidRDefault="007B0DB7" w:rsidP="00BF03EC">
                  <w:pPr>
                    <w:pStyle w:val="Standard"/>
                    <w:widowControl w:val="0"/>
                    <w:autoSpaceDE w:val="0"/>
                    <w:adjustRightInd w:val="0"/>
                    <w:ind w:right="-1"/>
                    <w:jc w:val="both"/>
                    <w:rPr>
                      <w:sz w:val="22"/>
                      <w:szCs w:val="22"/>
                    </w:rPr>
                  </w:pPr>
                  <w:r w:rsidRPr="00917926">
                    <w:rPr>
                      <w:sz w:val="22"/>
                      <w:szCs w:val="22"/>
                    </w:rPr>
                    <w:t>Этаж</w:t>
                  </w:r>
                </w:p>
              </w:tc>
              <w:tc>
                <w:tcPr>
                  <w:tcW w:w="3334" w:type="dxa"/>
                  <w:shd w:val="clear" w:color="auto" w:fill="auto"/>
                </w:tcPr>
                <w:p w:rsidR="007B0DB7" w:rsidRPr="00917926" w:rsidRDefault="007B0DB7" w:rsidP="00BF03EC">
                  <w:pPr>
                    <w:pStyle w:val="Standard"/>
                    <w:widowControl w:val="0"/>
                    <w:autoSpaceDE w:val="0"/>
                    <w:adjustRightInd w:val="0"/>
                    <w:ind w:right="-1"/>
                    <w:jc w:val="both"/>
                    <w:rPr>
                      <w:sz w:val="22"/>
                      <w:szCs w:val="22"/>
                    </w:rPr>
                  </w:pPr>
                  <w:r>
                    <w:rPr>
                      <w:sz w:val="22"/>
                      <w:szCs w:val="22"/>
                    </w:rPr>
                    <w:t>1</w:t>
                  </w:r>
                </w:p>
              </w:tc>
            </w:tr>
            <w:tr w:rsidR="007B0DB7" w:rsidRPr="00917926" w:rsidTr="00BF03EC">
              <w:tc>
                <w:tcPr>
                  <w:tcW w:w="3334" w:type="dxa"/>
                  <w:shd w:val="clear" w:color="auto" w:fill="auto"/>
                </w:tcPr>
                <w:p w:rsidR="007B0DB7" w:rsidRPr="00917926" w:rsidRDefault="007B0DB7" w:rsidP="00BF03EC">
                  <w:pPr>
                    <w:pStyle w:val="Standard"/>
                    <w:widowControl w:val="0"/>
                    <w:autoSpaceDE w:val="0"/>
                    <w:adjustRightInd w:val="0"/>
                    <w:ind w:right="-1"/>
                    <w:jc w:val="both"/>
                    <w:rPr>
                      <w:sz w:val="22"/>
                      <w:szCs w:val="22"/>
                    </w:rPr>
                  </w:pPr>
                  <w:r w:rsidRPr="00917926">
                    <w:rPr>
                      <w:sz w:val="22"/>
                      <w:szCs w:val="22"/>
                    </w:rPr>
                    <w:t>Тип объекта</w:t>
                  </w:r>
                </w:p>
              </w:tc>
              <w:tc>
                <w:tcPr>
                  <w:tcW w:w="3334" w:type="dxa"/>
                  <w:shd w:val="clear" w:color="auto" w:fill="auto"/>
                </w:tcPr>
                <w:p w:rsidR="007B0DB7" w:rsidRPr="00917926" w:rsidRDefault="007B0DB7" w:rsidP="00BF03EC">
                  <w:pPr>
                    <w:pStyle w:val="Standard"/>
                    <w:widowControl w:val="0"/>
                    <w:autoSpaceDE w:val="0"/>
                    <w:adjustRightInd w:val="0"/>
                    <w:ind w:right="-1"/>
                    <w:jc w:val="both"/>
                    <w:rPr>
                      <w:sz w:val="22"/>
                      <w:szCs w:val="22"/>
                    </w:rPr>
                  </w:pPr>
                  <w:r>
                    <w:rPr>
                      <w:sz w:val="22"/>
                      <w:szCs w:val="22"/>
                    </w:rPr>
                    <w:t>часть помещения</w:t>
                  </w:r>
                </w:p>
              </w:tc>
            </w:tr>
            <w:tr w:rsidR="007B0DB7" w:rsidRPr="00917926" w:rsidTr="00BF03EC">
              <w:tc>
                <w:tcPr>
                  <w:tcW w:w="3334" w:type="dxa"/>
                  <w:shd w:val="clear" w:color="auto" w:fill="auto"/>
                </w:tcPr>
                <w:p w:rsidR="007B0DB7" w:rsidRPr="00917926" w:rsidRDefault="007B0DB7" w:rsidP="00BF03EC">
                  <w:pPr>
                    <w:pStyle w:val="Standard"/>
                    <w:widowControl w:val="0"/>
                    <w:autoSpaceDE w:val="0"/>
                    <w:adjustRightInd w:val="0"/>
                    <w:ind w:right="-1"/>
                    <w:jc w:val="both"/>
                    <w:rPr>
                      <w:sz w:val="22"/>
                      <w:szCs w:val="22"/>
                    </w:rPr>
                  </w:pPr>
                  <w:r w:rsidRPr="00917926">
                    <w:rPr>
                      <w:sz w:val="22"/>
                      <w:szCs w:val="22"/>
                    </w:rPr>
                    <w:t>Тип коммерческой недвижимости</w:t>
                  </w:r>
                </w:p>
              </w:tc>
              <w:tc>
                <w:tcPr>
                  <w:tcW w:w="3334" w:type="dxa"/>
                  <w:shd w:val="clear" w:color="auto" w:fill="auto"/>
                </w:tcPr>
                <w:p w:rsidR="007B0DB7" w:rsidRPr="00917926" w:rsidRDefault="007B0DB7" w:rsidP="00BF03EC">
                  <w:pPr>
                    <w:pStyle w:val="Standard"/>
                    <w:widowControl w:val="0"/>
                    <w:autoSpaceDE w:val="0"/>
                    <w:adjustRightInd w:val="0"/>
                    <w:ind w:right="-1"/>
                    <w:jc w:val="both"/>
                    <w:rPr>
                      <w:sz w:val="22"/>
                      <w:szCs w:val="22"/>
                    </w:rPr>
                  </w:pPr>
                  <w:r w:rsidRPr="00917926">
                    <w:rPr>
                      <w:sz w:val="22"/>
                      <w:szCs w:val="22"/>
                    </w:rPr>
                    <w:t>административное</w:t>
                  </w:r>
                </w:p>
              </w:tc>
            </w:tr>
            <w:tr w:rsidR="007B0DB7" w:rsidRPr="00917926" w:rsidTr="00BF03EC">
              <w:tc>
                <w:tcPr>
                  <w:tcW w:w="3334" w:type="dxa"/>
                  <w:shd w:val="clear" w:color="auto" w:fill="auto"/>
                </w:tcPr>
                <w:p w:rsidR="007B0DB7" w:rsidRPr="00917926" w:rsidRDefault="007B0DB7" w:rsidP="00BF03EC">
                  <w:pPr>
                    <w:pStyle w:val="Standard"/>
                    <w:widowControl w:val="0"/>
                    <w:autoSpaceDE w:val="0"/>
                    <w:adjustRightInd w:val="0"/>
                    <w:ind w:right="-1"/>
                    <w:jc w:val="both"/>
                    <w:rPr>
                      <w:sz w:val="22"/>
                      <w:szCs w:val="22"/>
                    </w:rPr>
                  </w:pPr>
                  <w:r w:rsidRPr="00917926">
                    <w:rPr>
                      <w:sz w:val="22"/>
                      <w:szCs w:val="22"/>
                    </w:rPr>
                    <w:t xml:space="preserve">Общая площадь части помещения, передаваемой в аренду, </w:t>
                  </w:r>
                  <w:proofErr w:type="spellStart"/>
                  <w:r w:rsidRPr="00917926">
                    <w:rPr>
                      <w:sz w:val="22"/>
                      <w:szCs w:val="22"/>
                    </w:rPr>
                    <w:t>кв.м</w:t>
                  </w:r>
                  <w:proofErr w:type="spellEnd"/>
                  <w:r w:rsidRPr="00917926">
                    <w:rPr>
                      <w:sz w:val="22"/>
                      <w:szCs w:val="22"/>
                    </w:rPr>
                    <w:t>.</w:t>
                  </w:r>
                </w:p>
              </w:tc>
              <w:tc>
                <w:tcPr>
                  <w:tcW w:w="3334" w:type="dxa"/>
                  <w:shd w:val="clear" w:color="auto" w:fill="auto"/>
                </w:tcPr>
                <w:p w:rsidR="007B0DB7" w:rsidRPr="00917926" w:rsidRDefault="007B0DB7" w:rsidP="00BF03EC">
                  <w:pPr>
                    <w:pStyle w:val="Standard"/>
                    <w:widowControl w:val="0"/>
                    <w:autoSpaceDE w:val="0"/>
                    <w:adjustRightInd w:val="0"/>
                    <w:ind w:right="-1"/>
                    <w:jc w:val="both"/>
                    <w:rPr>
                      <w:b/>
                      <w:sz w:val="22"/>
                      <w:szCs w:val="22"/>
                    </w:rPr>
                  </w:pPr>
                  <w:r>
                    <w:rPr>
                      <w:b/>
                      <w:sz w:val="22"/>
                      <w:szCs w:val="22"/>
                    </w:rPr>
                    <w:t xml:space="preserve">1 </w:t>
                  </w:r>
                  <w:proofErr w:type="spellStart"/>
                  <w:r>
                    <w:rPr>
                      <w:b/>
                      <w:sz w:val="22"/>
                      <w:szCs w:val="22"/>
                    </w:rPr>
                    <w:t>кв.м</w:t>
                  </w:r>
                  <w:proofErr w:type="spellEnd"/>
                  <w:r>
                    <w:rPr>
                      <w:b/>
                      <w:sz w:val="22"/>
                      <w:szCs w:val="22"/>
                    </w:rPr>
                    <w:t>.</w:t>
                  </w:r>
                </w:p>
              </w:tc>
            </w:tr>
            <w:tr w:rsidR="007B0DB7" w:rsidRPr="00917926" w:rsidTr="00BF03EC">
              <w:trPr>
                <w:trHeight w:val="377"/>
              </w:trPr>
              <w:tc>
                <w:tcPr>
                  <w:tcW w:w="3334" w:type="dxa"/>
                  <w:shd w:val="clear" w:color="auto" w:fill="auto"/>
                </w:tcPr>
                <w:p w:rsidR="007B0DB7" w:rsidRPr="00917926" w:rsidRDefault="007B0DB7" w:rsidP="00BF03EC">
                  <w:pPr>
                    <w:pStyle w:val="Standard"/>
                    <w:widowControl w:val="0"/>
                    <w:autoSpaceDE w:val="0"/>
                    <w:adjustRightInd w:val="0"/>
                    <w:ind w:right="-1"/>
                    <w:rPr>
                      <w:sz w:val="22"/>
                      <w:szCs w:val="22"/>
                    </w:rPr>
                  </w:pPr>
                  <w:r w:rsidRPr="00917926">
                    <w:rPr>
                      <w:sz w:val="22"/>
                      <w:szCs w:val="22"/>
                    </w:rPr>
                    <w:t>Наличие отдельного входа</w:t>
                  </w:r>
                </w:p>
              </w:tc>
              <w:tc>
                <w:tcPr>
                  <w:tcW w:w="3334" w:type="dxa"/>
                  <w:shd w:val="clear" w:color="auto" w:fill="auto"/>
                </w:tcPr>
                <w:p w:rsidR="007B0DB7" w:rsidRPr="00917926" w:rsidRDefault="007B0DB7" w:rsidP="00BF03EC">
                  <w:pPr>
                    <w:pStyle w:val="Standard"/>
                    <w:widowControl w:val="0"/>
                    <w:autoSpaceDE w:val="0"/>
                    <w:adjustRightInd w:val="0"/>
                    <w:ind w:right="-1"/>
                    <w:jc w:val="both"/>
                    <w:rPr>
                      <w:sz w:val="22"/>
                      <w:szCs w:val="22"/>
                    </w:rPr>
                  </w:pPr>
                  <w:r w:rsidRPr="00917926">
                    <w:rPr>
                      <w:sz w:val="22"/>
                      <w:szCs w:val="22"/>
                    </w:rPr>
                    <w:t>нет</w:t>
                  </w:r>
                </w:p>
              </w:tc>
            </w:tr>
          </w:tbl>
          <w:p w:rsidR="007B0DB7" w:rsidRPr="00EF1A71" w:rsidRDefault="007B0DB7" w:rsidP="00BF03EC">
            <w:pPr>
              <w:spacing w:after="0"/>
              <w:jc w:val="both"/>
              <w:rPr>
                <w:rFonts w:ascii="Times New Roman" w:hAnsi="Times New Roman" w:cs="Times New Roman"/>
              </w:rPr>
            </w:pPr>
          </w:p>
          <w:p w:rsidR="007B0DB7" w:rsidRPr="00EF1A71" w:rsidRDefault="007B0DB7" w:rsidP="00BF03EC">
            <w:pPr>
              <w:spacing w:after="0"/>
              <w:rPr>
                <w:rFonts w:ascii="Times New Roman" w:hAnsi="Times New Roman" w:cs="Times New Roman"/>
                <w:lang w:eastAsia="ru-RU"/>
              </w:rPr>
            </w:pPr>
            <w:r w:rsidRPr="00EF1A71">
              <w:rPr>
                <w:rFonts w:ascii="Times New Roman" w:hAnsi="Times New Roman" w:cs="Times New Roman"/>
                <w:lang w:eastAsia="ru-RU"/>
              </w:rPr>
              <w:t>Схема расположения (</w:t>
            </w:r>
            <w:proofErr w:type="spellStart"/>
            <w:r w:rsidRPr="00EF1A71">
              <w:rPr>
                <w:rFonts w:ascii="Times New Roman" w:hAnsi="Times New Roman" w:cs="Times New Roman"/>
              </w:rPr>
              <w:t>выкопировкой</w:t>
            </w:r>
            <w:proofErr w:type="spellEnd"/>
            <w:r w:rsidRPr="00EF1A71">
              <w:rPr>
                <w:rFonts w:ascii="Times New Roman" w:hAnsi="Times New Roman" w:cs="Times New Roman"/>
              </w:rPr>
              <w:t xml:space="preserve"> плана</w:t>
            </w:r>
            <w:r w:rsidRPr="00EF1A71">
              <w:rPr>
                <w:rFonts w:ascii="Times New Roman" w:hAnsi="Times New Roman" w:cs="Times New Roman"/>
                <w:lang w:eastAsia="ru-RU"/>
              </w:rPr>
              <w:t xml:space="preserve">) объекта аренды прилагается </w:t>
            </w:r>
          </w:p>
        </w:tc>
      </w:tr>
      <w:tr w:rsidR="007B0DB7" w:rsidRPr="00EF1A71" w:rsidTr="00BF03EC">
        <w:tc>
          <w:tcPr>
            <w:tcW w:w="993" w:type="dxa"/>
            <w:tcBorders>
              <w:top w:val="single" w:sz="4" w:space="0" w:color="auto"/>
              <w:left w:val="single" w:sz="4" w:space="0" w:color="auto"/>
              <w:bottom w:val="single" w:sz="4" w:space="0" w:color="auto"/>
              <w:right w:val="single" w:sz="4" w:space="0" w:color="auto"/>
            </w:tcBorders>
          </w:tcPr>
          <w:p w:rsidR="007B0DB7" w:rsidRPr="00EF1A71" w:rsidRDefault="007B0DB7" w:rsidP="00BF03EC">
            <w:pPr>
              <w:spacing w:after="0"/>
              <w:rPr>
                <w:rFonts w:ascii="Times New Roman" w:hAnsi="Times New Roman" w:cs="Times New Roman"/>
              </w:rPr>
            </w:pPr>
            <w:r w:rsidRPr="00EF1A71">
              <w:rPr>
                <w:rFonts w:ascii="Times New Roman" w:hAnsi="Times New Roman" w:cs="Times New Roman"/>
              </w:rPr>
              <w:lastRenderedPageBreak/>
              <w:t>2.1.</w:t>
            </w:r>
          </w:p>
        </w:tc>
        <w:tc>
          <w:tcPr>
            <w:tcW w:w="2410" w:type="dxa"/>
            <w:tcBorders>
              <w:top w:val="single" w:sz="4" w:space="0" w:color="auto"/>
              <w:left w:val="single" w:sz="4" w:space="0" w:color="auto"/>
              <w:bottom w:val="single" w:sz="4" w:space="0" w:color="auto"/>
              <w:right w:val="single" w:sz="4" w:space="0" w:color="auto"/>
            </w:tcBorders>
          </w:tcPr>
          <w:p w:rsidR="007B0DB7" w:rsidRPr="00EF1A71" w:rsidRDefault="007B0DB7" w:rsidP="00BF03EC">
            <w:pPr>
              <w:pStyle w:val="1"/>
              <w:numPr>
                <w:ilvl w:val="0"/>
                <w:numId w:val="0"/>
              </w:numPr>
              <w:jc w:val="left"/>
              <w:rPr>
                <w:b w:val="0"/>
                <w:sz w:val="22"/>
                <w:szCs w:val="22"/>
              </w:rPr>
            </w:pPr>
            <w:r w:rsidRPr="00EF1A71">
              <w:rPr>
                <w:b w:val="0"/>
                <w:sz w:val="22"/>
                <w:szCs w:val="22"/>
              </w:rPr>
              <w:t>Целевое назначение имущества, права на которое передаются по договору</w:t>
            </w:r>
          </w:p>
        </w:tc>
        <w:tc>
          <w:tcPr>
            <w:tcW w:w="7088" w:type="dxa"/>
            <w:tcBorders>
              <w:top w:val="single" w:sz="4" w:space="0" w:color="auto"/>
              <w:left w:val="single" w:sz="4" w:space="0" w:color="auto"/>
              <w:bottom w:val="single" w:sz="4" w:space="0" w:color="auto"/>
              <w:right w:val="single" w:sz="4" w:space="0" w:color="auto"/>
            </w:tcBorders>
          </w:tcPr>
          <w:p w:rsidR="007B0DB7" w:rsidRDefault="007B0DB7" w:rsidP="00BF03EC">
            <w:pPr>
              <w:widowControl w:val="0"/>
              <w:autoSpaceDE w:val="0"/>
              <w:autoSpaceDN w:val="0"/>
              <w:adjustRightInd w:val="0"/>
              <w:jc w:val="both"/>
              <w:rPr>
                <w:rFonts w:ascii="Times New Roman" w:hAnsi="Times New Roman" w:cs="Times New Roman"/>
                <w:bCs/>
              </w:rPr>
            </w:pPr>
            <w:r>
              <w:rPr>
                <w:rFonts w:ascii="Times New Roman" w:hAnsi="Times New Roman" w:cs="Times New Roman"/>
                <w:bCs/>
              </w:rPr>
              <w:t xml:space="preserve">Для использования под установку </w:t>
            </w:r>
            <w:proofErr w:type="spellStart"/>
            <w:r>
              <w:rPr>
                <w:rFonts w:ascii="Times New Roman" w:hAnsi="Times New Roman" w:cs="Times New Roman"/>
                <w:bCs/>
              </w:rPr>
              <w:t>вендингового</w:t>
            </w:r>
            <w:proofErr w:type="spellEnd"/>
            <w:r>
              <w:rPr>
                <w:rFonts w:ascii="Times New Roman" w:hAnsi="Times New Roman" w:cs="Times New Roman"/>
                <w:bCs/>
              </w:rPr>
              <w:t xml:space="preserve"> аппарата.</w:t>
            </w:r>
          </w:p>
          <w:p w:rsidR="007B0DB7" w:rsidRPr="00EF1A71" w:rsidRDefault="007B0DB7" w:rsidP="00BF03EC">
            <w:pPr>
              <w:spacing w:after="0"/>
              <w:rPr>
                <w:rFonts w:ascii="Times New Roman" w:hAnsi="Times New Roman" w:cs="Times New Roman"/>
                <w:lang w:eastAsia="ru-RU"/>
              </w:rPr>
            </w:pPr>
            <w:r w:rsidRPr="00CE236A">
              <w:rPr>
                <w:rFonts w:ascii="Times New Roman" w:hAnsi="Times New Roman" w:cs="Times New Roman"/>
              </w:rPr>
              <w:t xml:space="preserve">Внешний вид </w:t>
            </w:r>
            <w:r>
              <w:rPr>
                <w:rFonts w:ascii="Times New Roman" w:hAnsi="Times New Roman" w:cs="Times New Roman"/>
              </w:rPr>
              <w:t>торгового аппарата</w:t>
            </w:r>
            <w:r w:rsidRPr="00CE236A">
              <w:rPr>
                <w:rFonts w:ascii="Times New Roman" w:hAnsi="Times New Roman" w:cs="Times New Roman"/>
              </w:rPr>
              <w:t xml:space="preserve"> должен быть эстетичным (чистым, без внешних повреждений, сколов, царапин и т.д.)</w:t>
            </w:r>
          </w:p>
        </w:tc>
      </w:tr>
      <w:tr w:rsidR="007B0DB7" w:rsidRPr="00EF1A71" w:rsidTr="00BF03EC">
        <w:trPr>
          <w:trHeight w:val="755"/>
        </w:trPr>
        <w:tc>
          <w:tcPr>
            <w:tcW w:w="993" w:type="dxa"/>
            <w:tcBorders>
              <w:top w:val="single" w:sz="4" w:space="0" w:color="auto"/>
              <w:left w:val="single" w:sz="4" w:space="0" w:color="auto"/>
              <w:bottom w:val="single" w:sz="4" w:space="0" w:color="auto"/>
              <w:right w:val="single" w:sz="4" w:space="0" w:color="auto"/>
            </w:tcBorders>
          </w:tcPr>
          <w:p w:rsidR="007B0DB7" w:rsidRPr="00EF1A71" w:rsidRDefault="007B0DB7" w:rsidP="00BF03EC">
            <w:pPr>
              <w:spacing w:after="0"/>
              <w:rPr>
                <w:rFonts w:ascii="Times New Roman" w:hAnsi="Times New Roman" w:cs="Times New Roman"/>
              </w:rPr>
            </w:pPr>
            <w:r w:rsidRPr="00EF1A71">
              <w:rPr>
                <w:rFonts w:ascii="Times New Roman" w:hAnsi="Times New Roman" w:cs="Times New Roman"/>
              </w:rPr>
              <w:t>2.3.</w:t>
            </w:r>
          </w:p>
        </w:tc>
        <w:tc>
          <w:tcPr>
            <w:tcW w:w="2410" w:type="dxa"/>
            <w:tcBorders>
              <w:top w:val="single" w:sz="4" w:space="0" w:color="auto"/>
              <w:left w:val="single" w:sz="4" w:space="0" w:color="auto"/>
              <w:bottom w:val="single" w:sz="4" w:space="0" w:color="auto"/>
              <w:right w:val="single" w:sz="4" w:space="0" w:color="auto"/>
            </w:tcBorders>
          </w:tcPr>
          <w:p w:rsidR="007B0DB7" w:rsidRPr="00EF1A71" w:rsidRDefault="007B0DB7" w:rsidP="00BF03EC">
            <w:pPr>
              <w:spacing w:after="0"/>
              <w:rPr>
                <w:rFonts w:ascii="Times New Roman" w:hAnsi="Times New Roman" w:cs="Times New Roman"/>
              </w:rPr>
            </w:pPr>
            <w:r w:rsidRPr="00EF1A71">
              <w:rPr>
                <w:rFonts w:ascii="Times New Roman" w:hAnsi="Times New Roman" w:cs="Times New Roman"/>
              </w:rPr>
              <w:t>Срок, на который заключается договор аренды</w:t>
            </w:r>
          </w:p>
        </w:tc>
        <w:tc>
          <w:tcPr>
            <w:tcW w:w="7088" w:type="dxa"/>
            <w:tcBorders>
              <w:top w:val="single" w:sz="4" w:space="0" w:color="auto"/>
              <w:left w:val="single" w:sz="4" w:space="0" w:color="auto"/>
              <w:bottom w:val="single" w:sz="4" w:space="0" w:color="auto"/>
              <w:right w:val="single" w:sz="4" w:space="0" w:color="auto"/>
            </w:tcBorders>
          </w:tcPr>
          <w:p w:rsidR="007B0DB7" w:rsidRPr="00EF1A71" w:rsidRDefault="007B0DB7" w:rsidP="00BF03EC">
            <w:pPr>
              <w:shd w:val="clear" w:color="auto" w:fill="FFFFFF"/>
              <w:spacing w:after="0"/>
              <w:jc w:val="both"/>
              <w:rPr>
                <w:rFonts w:ascii="Times New Roman" w:hAnsi="Times New Roman" w:cs="Times New Roman"/>
              </w:rPr>
            </w:pPr>
            <w:del w:id="1" w:author="Лиля" w:date="2022-02-08T10:04:00Z">
              <w:r w:rsidDel="00113346">
                <w:rPr>
                  <w:rFonts w:ascii="Times New Roman" w:hAnsi="Times New Roman" w:cs="Times New Roman"/>
                </w:rPr>
                <w:delText>11</w:delText>
              </w:r>
              <w:r w:rsidRPr="00EF1A71" w:rsidDel="00113346">
                <w:rPr>
                  <w:rFonts w:ascii="Times New Roman" w:hAnsi="Times New Roman" w:cs="Times New Roman"/>
                </w:rPr>
                <w:delText xml:space="preserve"> </w:delText>
              </w:r>
            </w:del>
            <w:ins w:id="2" w:author="Лиля" w:date="2022-02-08T10:04:00Z">
              <w:r w:rsidR="00113346">
                <w:rPr>
                  <w:rFonts w:ascii="Times New Roman" w:hAnsi="Times New Roman" w:cs="Times New Roman"/>
                </w:rPr>
                <w:t>10</w:t>
              </w:r>
              <w:r w:rsidR="00113346" w:rsidRPr="00EF1A71">
                <w:rPr>
                  <w:rFonts w:ascii="Times New Roman" w:hAnsi="Times New Roman" w:cs="Times New Roman"/>
                </w:rPr>
                <w:t xml:space="preserve"> </w:t>
              </w:r>
            </w:ins>
            <w:r w:rsidRPr="00EF1A71">
              <w:rPr>
                <w:rFonts w:ascii="Times New Roman" w:hAnsi="Times New Roman" w:cs="Times New Roman"/>
              </w:rPr>
              <w:t>(</w:t>
            </w:r>
            <w:del w:id="3" w:author="Лиля" w:date="2022-02-08T10:04:00Z">
              <w:r w:rsidDel="00113346">
                <w:rPr>
                  <w:rFonts w:ascii="Times New Roman" w:hAnsi="Times New Roman" w:cs="Times New Roman"/>
                </w:rPr>
                <w:delText>одиннадцать</w:delText>
              </w:r>
            </w:del>
            <w:ins w:id="4" w:author="Лиля" w:date="2022-02-08T10:04:00Z">
              <w:r w:rsidR="00113346">
                <w:rPr>
                  <w:rFonts w:ascii="Times New Roman" w:hAnsi="Times New Roman" w:cs="Times New Roman"/>
                </w:rPr>
                <w:t>Десять</w:t>
              </w:r>
            </w:ins>
            <w:r w:rsidRPr="00EF1A71">
              <w:rPr>
                <w:rFonts w:ascii="Times New Roman" w:hAnsi="Times New Roman" w:cs="Times New Roman"/>
              </w:rPr>
              <w:t>) месяцев</w:t>
            </w:r>
          </w:p>
          <w:p w:rsidR="007B0DB7" w:rsidRPr="00EF1A71" w:rsidRDefault="007B0DB7" w:rsidP="00BF03EC">
            <w:pPr>
              <w:shd w:val="clear" w:color="auto" w:fill="FFFFFF"/>
              <w:spacing w:after="0"/>
              <w:rPr>
                <w:rFonts w:ascii="Times New Roman" w:hAnsi="Times New Roman" w:cs="Times New Roman"/>
              </w:rPr>
            </w:pPr>
          </w:p>
        </w:tc>
      </w:tr>
      <w:tr w:rsidR="007B0DB7" w:rsidRPr="00EF1A71" w:rsidTr="00BF03EC">
        <w:tc>
          <w:tcPr>
            <w:tcW w:w="993" w:type="dxa"/>
            <w:tcBorders>
              <w:top w:val="single" w:sz="4" w:space="0" w:color="auto"/>
              <w:left w:val="single" w:sz="4" w:space="0" w:color="auto"/>
              <w:bottom w:val="single" w:sz="4" w:space="0" w:color="auto"/>
              <w:right w:val="single" w:sz="4" w:space="0" w:color="auto"/>
            </w:tcBorders>
          </w:tcPr>
          <w:p w:rsidR="007B0DB7" w:rsidRPr="00EF1A71" w:rsidRDefault="007B0DB7" w:rsidP="00BF03EC">
            <w:pPr>
              <w:spacing w:after="0"/>
              <w:rPr>
                <w:rFonts w:ascii="Times New Roman" w:hAnsi="Times New Roman" w:cs="Times New Roman"/>
              </w:rPr>
            </w:pPr>
            <w:r w:rsidRPr="00EF1A71">
              <w:rPr>
                <w:rFonts w:ascii="Times New Roman" w:hAnsi="Times New Roman" w:cs="Times New Roman"/>
              </w:rPr>
              <w:t>3</w:t>
            </w:r>
          </w:p>
        </w:tc>
        <w:tc>
          <w:tcPr>
            <w:tcW w:w="2410" w:type="dxa"/>
            <w:tcBorders>
              <w:top w:val="single" w:sz="4" w:space="0" w:color="auto"/>
              <w:left w:val="single" w:sz="4" w:space="0" w:color="auto"/>
              <w:bottom w:val="single" w:sz="4" w:space="0" w:color="auto"/>
              <w:right w:val="single" w:sz="4" w:space="0" w:color="auto"/>
            </w:tcBorders>
          </w:tcPr>
          <w:p w:rsidR="007B0DB7" w:rsidRPr="00EF1A71" w:rsidRDefault="007B0DB7" w:rsidP="00BF03EC">
            <w:pPr>
              <w:spacing w:after="0"/>
              <w:rPr>
                <w:rFonts w:ascii="Times New Roman" w:hAnsi="Times New Roman" w:cs="Times New Roman"/>
              </w:rPr>
            </w:pPr>
            <w:r w:rsidRPr="00EF1A71">
              <w:rPr>
                <w:rFonts w:ascii="Times New Roman" w:hAnsi="Times New Roman" w:cs="Times New Roman"/>
              </w:rPr>
              <w:t xml:space="preserve">Стартовая (минимальная) ставка для расчета арендной платы за право пользования Объектом аренды в месяц за 1 </w:t>
            </w:r>
            <w:proofErr w:type="spellStart"/>
            <w:r w:rsidRPr="00EF1A71">
              <w:rPr>
                <w:rFonts w:ascii="Times New Roman" w:hAnsi="Times New Roman" w:cs="Times New Roman"/>
              </w:rPr>
              <w:t>кв</w:t>
            </w:r>
            <w:proofErr w:type="gramStart"/>
            <w:r w:rsidRPr="00EF1A71">
              <w:rPr>
                <w:rFonts w:ascii="Times New Roman" w:hAnsi="Times New Roman" w:cs="Times New Roman"/>
              </w:rPr>
              <w:t>.м</w:t>
            </w:r>
            <w:proofErr w:type="spellEnd"/>
            <w:proofErr w:type="gramEnd"/>
            <w:r w:rsidRPr="00EF1A71">
              <w:rPr>
                <w:rFonts w:ascii="Times New Roman" w:hAnsi="Times New Roman" w:cs="Times New Roman"/>
              </w:rPr>
              <w:t xml:space="preserve"> с учетом НДС , рублей в месяц.       </w:t>
            </w:r>
          </w:p>
        </w:tc>
        <w:tc>
          <w:tcPr>
            <w:tcW w:w="7088" w:type="dxa"/>
            <w:tcBorders>
              <w:top w:val="single" w:sz="4" w:space="0" w:color="auto"/>
              <w:left w:val="single" w:sz="4" w:space="0" w:color="auto"/>
              <w:bottom w:val="single" w:sz="4" w:space="0" w:color="auto"/>
              <w:right w:val="single" w:sz="4" w:space="0" w:color="auto"/>
            </w:tcBorders>
          </w:tcPr>
          <w:p w:rsidR="007B0DB7" w:rsidRPr="00FB4D68" w:rsidRDefault="007B0DB7" w:rsidP="00BF03EC">
            <w:pPr>
              <w:shd w:val="clear" w:color="auto" w:fill="FFFFFF"/>
              <w:spacing w:after="0"/>
              <w:jc w:val="both"/>
              <w:rPr>
                <w:rFonts w:ascii="Times New Roman" w:hAnsi="Times New Roman" w:cs="Times New Roman"/>
              </w:rPr>
            </w:pPr>
            <w:r w:rsidRPr="004146B4">
              <w:rPr>
                <w:rFonts w:ascii="Times New Roman" w:hAnsi="Times New Roman" w:cs="Times New Roman"/>
              </w:rPr>
              <w:t xml:space="preserve">Стартовая (минимальная) ставка для расчета арендной платы за право пользования Объектом аренды в месяц за </w:t>
            </w:r>
            <w:r>
              <w:rPr>
                <w:rFonts w:ascii="Times New Roman" w:hAnsi="Times New Roman" w:cs="Times New Roman"/>
              </w:rPr>
              <w:t>1</w:t>
            </w:r>
            <w:r w:rsidRPr="004146B4">
              <w:rPr>
                <w:rFonts w:ascii="Times New Roman" w:hAnsi="Times New Roman" w:cs="Times New Roman"/>
              </w:rPr>
              <w:t xml:space="preserve"> </w:t>
            </w:r>
            <w:proofErr w:type="spellStart"/>
            <w:r w:rsidRPr="004146B4">
              <w:rPr>
                <w:rFonts w:ascii="Times New Roman" w:hAnsi="Times New Roman" w:cs="Times New Roman"/>
              </w:rPr>
              <w:t>кв</w:t>
            </w:r>
            <w:proofErr w:type="gramStart"/>
            <w:r w:rsidRPr="004146B4">
              <w:rPr>
                <w:rFonts w:ascii="Times New Roman" w:hAnsi="Times New Roman" w:cs="Times New Roman"/>
              </w:rPr>
              <w:t>.м</w:t>
            </w:r>
            <w:proofErr w:type="spellEnd"/>
            <w:proofErr w:type="gramEnd"/>
            <w:r w:rsidRPr="004146B4">
              <w:rPr>
                <w:rFonts w:ascii="Times New Roman" w:hAnsi="Times New Roman" w:cs="Times New Roman"/>
              </w:rPr>
              <w:t xml:space="preserve"> с учетом НДС 20% составляет </w:t>
            </w:r>
            <w:del w:id="5" w:author="Лиля" w:date="2022-02-08T10:04:00Z">
              <w:r w:rsidDel="00113346">
                <w:rPr>
                  <w:rFonts w:ascii="Times New Roman" w:hAnsi="Times New Roman" w:cs="Times New Roman"/>
                </w:rPr>
                <w:delText>18</w:delText>
              </w:r>
            </w:del>
            <w:ins w:id="6" w:author="Лиля" w:date="2022-02-08T10:04:00Z">
              <w:r w:rsidR="00113346">
                <w:rPr>
                  <w:rFonts w:ascii="Times New Roman" w:hAnsi="Times New Roman" w:cs="Times New Roman"/>
                </w:rPr>
                <w:t>12</w:t>
              </w:r>
            </w:ins>
            <w:r>
              <w:rPr>
                <w:rFonts w:ascii="Times New Roman" w:hAnsi="Times New Roman" w:cs="Times New Roman"/>
              </w:rPr>
              <w:t>00</w:t>
            </w:r>
            <w:r w:rsidRPr="004146B4">
              <w:rPr>
                <w:rFonts w:ascii="Times New Roman" w:hAnsi="Times New Roman" w:cs="Times New Roman"/>
              </w:rPr>
              <w:t xml:space="preserve"> (</w:t>
            </w:r>
            <w:del w:id="7" w:author="Лиля" w:date="2022-02-08T10:04:00Z">
              <w:r w:rsidDel="00113346">
                <w:rPr>
                  <w:rFonts w:ascii="Times New Roman" w:hAnsi="Times New Roman" w:cs="Times New Roman"/>
                </w:rPr>
                <w:delText xml:space="preserve">одна </w:delText>
              </w:r>
            </w:del>
            <w:ins w:id="8" w:author="Лиля" w:date="2022-02-08T10:04:00Z">
              <w:r w:rsidR="00113346">
                <w:rPr>
                  <w:rFonts w:ascii="Times New Roman" w:hAnsi="Times New Roman" w:cs="Times New Roman"/>
                </w:rPr>
                <w:t xml:space="preserve">Одна </w:t>
              </w:r>
            </w:ins>
            <w:r>
              <w:rPr>
                <w:rFonts w:ascii="Times New Roman" w:hAnsi="Times New Roman" w:cs="Times New Roman"/>
              </w:rPr>
              <w:t xml:space="preserve">тысяча </w:t>
            </w:r>
            <w:del w:id="9" w:author="Лиля" w:date="2022-02-08T10:04:00Z">
              <w:r w:rsidDel="00113346">
                <w:rPr>
                  <w:rFonts w:ascii="Times New Roman" w:hAnsi="Times New Roman" w:cs="Times New Roman"/>
                </w:rPr>
                <w:delText>восемьсот</w:delText>
              </w:r>
            </w:del>
            <w:ins w:id="10" w:author="Лиля" w:date="2022-02-08T10:04:00Z">
              <w:r w:rsidR="00113346">
                <w:rPr>
                  <w:rFonts w:ascii="Times New Roman" w:hAnsi="Times New Roman" w:cs="Times New Roman"/>
                </w:rPr>
                <w:t>двести</w:t>
              </w:r>
            </w:ins>
            <w:r w:rsidRPr="004146B4">
              <w:rPr>
                <w:rFonts w:ascii="Times New Roman" w:hAnsi="Times New Roman" w:cs="Times New Roman"/>
              </w:rPr>
              <w:t>) рублей, 00 копеек</w:t>
            </w:r>
            <w:del w:id="11" w:author="Лиля" w:date="2022-02-08T10:04:00Z">
              <w:r w:rsidRPr="004146B4" w:rsidDel="00113346">
                <w:rPr>
                  <w:rFonts w:ascii="Times New Roman" w:hAnsi="Times New Roman" w:cs="Times New Roman"/>
                </w:rPr>
                <w:delText>,</w:delText>
              </w:r>
            </w:del>
            <w:r w:rsidRPr="004146B4">
              <w:rPr>
                <w:rFonts w:ascii="Times New Roman" w:hAnsi="Times New Roman" w:cs="Times New Roman"/>
              </w:rPr>
              <w:t>.</w:t>
            </w:r>
          </w:p>
          <w:p w:rsidR="007B0DB7" w:rsidRDefault="007B0DB7" w:rsidP="00BF03EC">
            <w:pPr>
              <w:pStyle w:val="Default"/>
              <w:jc w:val="both"/>
              <w:rPr>
                <w:sz w:val="22"/>
                <w:szCs w:val="22"/>
              </w:rPr>
            </w:pPr>
            <w:r w:rsidRPr="005C15A8">
              <w:rPr>
                <w:b/>
                <w:sz w:val="22"/>
                <w:szCs w:val="22"/>
              </w:rPr>
              <w:t>В стоимость ставки арендной платы</w:t>
            </w:r>
            <w:r>
              <w:rPr>
                <w:b/>
                <w:sz w:val="22"/>
                <w:szCs w:val="22"/>
              </w:rPr>
              <w:t xml:space="preserve"> не</w:t>
            </w:r>
            <w:r w:rsidRPr="005C15A8">
              <w:rPr>
                <w:b/>
                <w:sz w:val="22"/>
                <w:szCs w:val="22"/>
              </w:rPr>
              <w:t xml:space="preserve"> включена стоимость электроэнергии</w:t>
            </w:r>
            <w:r>
              <w:rPr>
                <w:sz w:val="22"/>
                <w:szCs w:val="22"/>
              </w:rPr>
              <w:t>. Возмещение затрат за потребленную электроэнергию оплачивается по отдельному договору.</w:t>
            </w:r>
          </w:p>
          <w:p w:rsidR="007B0DB7" w:rsidRPr="00EF1A71" w:rsidRDefault="007B0DB7" w:rsidP="00BF03EC">
            <w:pPr>
              <w:shd w:val="clear" w:color="auto" w:fill="FFFFFF"/>
              <w:spacing w:after="0"/>
              <w:jc w:val="both"/>
              <w:rPr>
                <w:rFonts w:ascii="Times New Roman" w:hAnsi="Times New Roman" w:cs="Times New Roman"/>
              </w:rPr>
            </w:pPr>
          </w:p>
          <w:p w:rsidR="007B0DB7" w:rsidRPr="00EF1A71" w:rsidRDefault="007B0DB7" w:rsidP="00BF03EC">
            <w:pPr>
              <w:shd w:val="clear" w:color="auto" w:fill="FFFFFF"/>
              <w:spacing w:after="0"/>
              <w:jc w:val="both"/>
              <w:rPr>
                <w:rFonts w:ascii="Times New Roman" w:hAnsi="Times New Roman" w:cs="Times New Roman"/>
              </w:rPr>
            </w:pPr>
          </w:p>
          <w:p w:rsidR="007B0DB7" w:rsidRPr="00EF1A71" w:rsidRDefault="007B0DB7" w:rsidP="00BF03EC">
            <w:pPr>
              <w:shd w:val="clear" w:color="auto" w:fill="FFFFFF"/>
              <w:spacing w:after="0"/>
              <w:jc w:val="both"/>
              <w:rPr>
                <w:rFonts w:ascii="Times New Roman" w:hAnsi="Times New Roman" w:cs="Times New Roman"/>
              </w:rPr>
            </w:pPr>
          </w:p>
        </w:tc>
      </w:tr>
      <w:tr w:rsidR="007B0DB7" w:rsidRPr="00EF1A71" w:rsidTr="00BF03EC">
        <w:tc>
          <w:tcPr>
            <w:tcW w:w="993" w:type="dxa"/>
            <w:tcBorders>
              <w:top w:val="single" w:sz="4" w:space="0" w:color="auto"/>
              <w:left w:val="single" w:sz="4" w:space="0" w:color="auto"/>
              <w:bottom w:val="single" w:sz="4" w:space="0" w:color="auto"/>
              <w:right w:val="single" w:sz="4" w:space="0" w:color="auto"/>
            </w:tcBorders>
          </w:tcPr>
          <w:p w:rsidR="007B0DB7" w:rsidRPr="00EF1A71" w:rsidRDefault="007B0DB7" w:rsidP="00BF03EC">
            <w:pPr>
              <w:spacing w:after="0"/>
              <w:rPr>
                <w:rFonts w:ascii="Times New Roman" w:hAnsi="Times New Roman" w:cs="Times New Roman"/>
              </w:rPr>
            </w:pPr>
            <w:r w:rsidRPr="00EF1A71">
              <w:rPr>
                <w:rFonts w:ascii="Times New Roman" w:hAnsi="Times New Roman" w:cs="Times New Roman"/>
              </w:rPr>
              <w:t>4</w:t>
            </w:r>
          </w:p>
        </w:tc>
        <w:tc>
          <w:tcPr>
            <w:tcW w:w="2410" w:type="dxa"/>
            <w:tcBorders>
              <w:top w:val="single" w:sz="4" w:space="0" w:color="auto"/>
              <w:left w:val="single" w:sz="4" w:space="0" w:color="auto"/>
              <w:bottom w:val="single" w:sz="4" w:space="0" w:color="auto"/>
              <w:right w:val="single" w:sz="4" w:space="0" w:color="auto"/>
            </w:tcBorders>
          </w:tcPr>
          <w:p w:rsidR="007B0DB7" w:rsidRPr="00EF1A71" w:rsidRDefault="007B0DB7" w:rsidP="00BF03EC">
            <w:pPr>
              <w:tabs>
                <w:tab w:val="left" w:pos="9356"/>
              </w:tabs>
              <w:autoSpaceDE w:val="0"/>
              <w:autoSpaceDN w:val="0"/>
              <w:adjustRightInd w:val="0"/>
              <w:spacing w:after="0"/>
              <w:ind w:right="-1"/>
              <w:jc w:val="both"/>
              <w:rPr>
                <w:rFonts w:ascii="Times New Roman" w:hAnsi="Times New Roman" w:cs="Times New Roman"/>
              </w:rPr>
            </w:pPr>
            <w:r w:rsidRPr="00EF1A71">
              <w:rPr>
                <w:rFonts w:ascii="Times New Roman" w:hAnsi="Times New Roman" w:cs="Times New Roman"/>
                <w:lang w:eastAsia="ru-RU"/>
              </w:rPr>
              <w:t xml:space="preserve">Место, дата и время начала рассмотрения заявок на участие в запросе  </w:t>
            </w:r>
          </w:p>
        </w:tc>
        <w:tc>
          <w:tcPr>
            <w:tcW w:w="7088" w:type="dxa"/>
            <w:tcBorders>
              <w:top w:val="single" w:sz="4" w:space="0" w:color="auto"/>
              <w:left w:val="single" w:sz="4" w:space="0" w:color="auto"/>
              <w:bottom w:val="single" w:sz="4" w:space="0" w:color="auto"/>
              <w:right w:val="single" w:sz="4" w:space="0" w:color="auto"/>
            </w:tcBorders>
          </w:tcPr>
          <w:p w:rsidR="007B0DB7" w:rsidRPr="00EF1A71" w:rsidRDefault="007B0DB7" w:rsidP="0006550E">
            <w:pPr>
              <w:tabs>
                <w:tab w:val="left" w:pos="9356"/>
              </w:tabs>
              <w:spacing w:after="0"/>
              <w:ind w:right="-1"/>
              <w:jc w:val="both"/>
              <w:rPr>
                <w:rFonts w:ascii="Times New Roman" w:hAnsi="Times New Roman" w:cs="Times New Roman"/>
                <w:lang w:eastAsia="ru-RU"/>
              </w:rPr>
            </w:pPr>
            <w:proofErr w:type="gramStart"/>
            <w:r>
              <w:rPr>
                <w:rFonts w:ascii="Times New Roman" w:hAnsi="Times New Roman" w:cs="Times New Roman"/>
                <w:b/>
              </w:rPr>
              <w:t>25.02.</w:t>
            </w:r>
            <w:del w:id="12" w:author="Лиля" w:date="2022-02-08T10:05:00Z">
              <w:r w:rsidDel="0006550E">
                <w:rPr>
                  <w:rFonts w:ascii="Times New Roman" w:hAnsi="Times New Roman" w:cs="Times New Roman"/>
                  <w:b/>
                </w:rPr>
                <w:delText xml:space="preserve"> </w:delText>
              </w:r>
            </w:del>
            <w:r>
              <w:rPr>
                <w:rFonts w:ascii="Times New Roman" w:hAnsi="Times New Roman" w:cs="Times New Roman"/>
                <w:b/>
              </w:rPr>
              <w:t>2022</w:t>
            </w:r>
            <w:r w:rsidRPr="00EF1A71">
              <w:rPr>
                <w:rFonts w:ascii="Times New Roman" w:hAnsi="Times New Roman" w:cs="Times New Roman"/>
                <w:b/>
              </w:rPr>
              <w:t xml:space="preserve"> года в 10 час. 00 мин.</w:t>
            </w:r>
            <w:r w:rsidRPr="00EF1A71">
              <w:rPr>
                <w:rFonts w:ascii="Times New Roman" w:hAnsi="Times New Roman" w:cs="Times New Roman"/>
              </w:rPr>
              <w:t xml:space="preserve"> (время местное, г. Ор</w:t>
            </w:r>
            <w:r>
              <w:rPr>
                <w:rFonts w:ascii="Times New Roman" w:hAnsi="Times New Roman" w:cs="Times New Roman"/>
              </w:rPr>
              <w:t>ск</w:t>
            </w:r>
            <w:r w:rsidRPr="00EF1A71">
              <w:rPr>
                <w:rFonts w:ascii="Times New Roman" w:hAnsi="Times New Roman" w:cs="Times New Roman"/>
              </w:rPr>
              <w:t>) по адресу:</w:t>
            </w:r>
            <w:r w:rsidRPr="00EF1A71">
              <w:rPr>
                <w:rFonts w:ascii="Times New Roman" w:hAnsi="Times New Roman" w:cs="Times New Roman"/>
                <w:b/>
              </w:rPr>
              <w:t xml:space="preserve"> </w:t>
            </w:r>
            <w:r>
              <w:rPr>
                <w:rFonts w:ascii="Times New Roman" w:hAnsi="Times New Roman" w:cs="Times New Roman"/>
              </w:rPr>
              <w:t>462409</w:t>
            </w:r>
            <w:r w:rsidRPr="00EF1A71">
              <w:rPr>
                <w:rFonts w:ascii="Times New Roman" w:hAnsi="Times New Roman" w:cs="Times New Roman"/>
              </w:rPr>
              <w:t>, Оренбургская область,</w:t>
            </w:r>
            <w:r>
              <w:rPr>
                <w:rFonts w:ascii="Times New Roman" w:hAnsi="Times New Roman" w:cs="Times New Roman"/>
              </w:rPr>
              <w:t xml:space="preserve"> г. Орск, территория Аэропорт, дом 1</w:t>
            </w:r>
            <w:ins w:id="13" w:author="Лиля" w:date="2022-02-08T10:05:00Z">
              <w:r w:rsidR="00113346">
                <w:rPr>
                  <w:rFonts w:ascii="Times New Roman" w:hAnsi="Times New Roman" w:cs="Times New Roman"/>
                </w:rPr>
                <w:t xml:space="preserve"> (зал разборов)</w:t>
              </w:r>
            </w:ins>
            <w:r>
              <w:rPr>
                <w:rFonts w:ascii="Times New Roman" w:hAnsi="Times New Roman" w:cs="Times New Roman"/>
              </w:rPr>
              <w:t>.</w:t>
            </w:r>
            <w:proofErr w:type="gramEnd"/>
          </w:p>
        </w:tc>
      </w:tr>
      <w:tr w:rsidR="007B0DB7" w:rsidRPr="00EF1A71" w:rsidTr="00BF03EC">
        <w:tc>
          <w:tcPr>
            <w:tcW w:w="993" w:type="dxa"/>
            <w:tcBorders>
              <w:top w:val="single" w:sz="4" w:space="0" w:color="auto"/>
              <w:left w:val="single" w:sz="4" w:space="0" w:color="auto"/>
              <w:bottom w:val="single" w:sz="4" w:space="0" w:color="auto"/>
              <w:right w:val="single" w:sz="4" w:space="0" w:color="auto"/>
            </w:tcBorders>
          </w:tcPr>
          <w:p w:rsidR="007B0DB7" w:rsidRPr="00EF1A71" w:rsidRDefault="007B0DB7" w:rsidP="00BF03EC">
            <w:pPr>
              <w:spacing w:after="0"/>
              <w:rPr>
                <w:rFonts w:ascii="Times New Roman" w:hAnsi="Times New Roman" w:cs="Times New Roman"/>
              </w:rPr>
            </w:pPr>
            <w:r w:rsidRPr="00EF1A71">
              <w:rPr>
                <w:rFonts w:ascii="Times New Roman" w:hAnsi="Times New Roman" w:cs="Times New Roman"/>
              </w:rPr>
              <w:t>5</w:t>
            </w:r>
          </w:p>
        </w:tc>
        <w:tc>
          <w:tcPr>
            <w:tcW w:w="2410" w:type="dxa"/>
            <w:tcBorders>
              <w:top w:val="single" w:sz="4" w:space="0" w:color="auto"/>
              <w:left w:val="single" w:sz="4" w:space="0" w:color="auto"/>
              <w:bottom w:val="single" w:sz="4" w:space="0" w:color="auto"/>
              <w:right w:val="single" w:sz="4" w:space="0" w:color="auto"/>
            </w:tcBorders>
          </w:tcPr>
          <w:p w:rsidR="007B0DB7" w:rsidRPr="00EF1A71" w:rsidRDefault="007B0DB7" w:rsidP="00BF03EC">
            <w:pPr>
              <w:tabs>
                <w:tab w:val="left" w:pos="9356"/>
              </w:tabs>
              <w:autoSpaceDE w:val="0"/>
              <w:autoSpaceDN w:val="0"/>
              <w:adjustRightInd w:val="0"/>
              <w:spacing w:after="0"/>
              <w:ind w:right="-1"/>
              <w:jc w:val="both"/>
              <w:rPr>
                <w:rFonts w:ascii="Times New Roman" w:hAnsi="Times New Roman" w:cs="Times New Roman"/>
              </w:rPr>
            </w:pPr>
            <w:r w:rsidRPr="00EF1A71">
              <w:rPr>
                <w:rFonts w:ascii="Times New Roman" w:hAnsi="Times New Roman" w:cs="Times New Roman"/>
                <w:lang w:eastAsia="ru-RU"/>
              </w:rPr>
              <w:t xml:space="preserve">Дата окончания рассмотрения заявок на участие в запросе  </w:t>
            </w:r>
          </w:p>
        </w:tc>
        <w:tc>
          <w:tcPr>
            <w:tcW w:w="7088" w:type="dxa"/>
            <w:tcBorders>
              <w:top w:val="single" w:sz="4" w:space="0" w:color="auto"/>
              <w:left w:val="single" w:sz="4" w:space="0" w:color="auto"/>
              <w:bottom w:val="single" w:sz="4" w:space="0" w:color="auto"/>
              <w:right w:val="single" w:sz="4" w:space="0" w:color="auto"/>
            </w:tcBorders>
            <w:vAlign w:val="center"/>
          </w:tcPr>
          <w:p w:rsidR="007B0DB7" w:rsidRPr="00EF1A71" w:rsidRDefault="00FC66F6" w:rsidP="00FC66F6">
            <w:pPr>
              <w:tabs>
                <w:tab w:val="left" w:pos="9356"/>
              </w:tabs>
              <w:spacing w:after="0"/>
              <w:ind w:right="-1"/>
              <w:jc w:val="both"/>
              <w:rPr>
                <w:rFonts w:ascii="Times New Roman" w:hAnsi="Times New Roman" w:cs="Times New Roman"/>
                <w:color w:val="FF0000"/>
                <w:lang w:eastAsia="ru-RU"/>
              </w:rPr>
            </w:pPr>
            <w:ins w:id="14" w:author="Лиля" w:date="2022-02-08T10:19:00Z">
              <w:r>
                <w:rPr>
                  <w:rFonts w:ascii="Times New Roman" w:hAnsi="Times New Roman" w:cs="Times New Roman"/>
                  <w:b/>
                </w:rPr>
                <w:t>по</w:t>
              </w:r>
            </w:ins>
            <w:del w:id="15" w:author="Лиля" w:date="2022-02-08T10:19:00Z">
              <w:r w:rsidR="007B0DB7" w:rsidRPr="001A2F99" w:rsidDel="00FC66F6">
                <w:rPr>
                  <w:rFonts w:ascii="Times New Roman" w:hAnsi="Times New Roman" w:cs="Times New Roman"/>
                  <w:b/>
                </w:rPr>
                <w:delText>до</w:delText>
              </w:r>
            </w:del>
            <w:r w:rsidR="007B0DB7" w:rsidRPr="001A2F99">
              <w:rPr>
                <w:rFonts w:ascii="Times New Roman" w:hAnsi="Times New Roman" w:cs="Times New Roman"/>
                <w:b/>
              </w:rPr>
              <w:t xml:space="preserve"> </w:t>
            </w:r>
            <w:del w:id="16" w:author="Лиля" w:date="2022-02-08T10:19:00Z">
              <w:r w:rsidR="007B0DB7" w:rsidDel="00FC66F6">
                <w:rPr>
                  <w:rFonts w:ascii="Times New Roman" w:hAnsi="Times New Roman" w:cs="Times New Roman"/>
                  <w:b/>
                </w:rPr>
                <w:delText>01</w:delText>
              </w:r>
            </w:del>
            <w:ins w:id="17" w:author="Лиля" w:date="2022-02-08T10:19:00Z">
              <w:r>
                <w:rPr>
                  <w:rFonts w:ascii="Times New Roman" w:hAnsi="Times New Roman" w:cs="Times New Roman"/>
                  <w:b/>
                </w:rPr>
                <w:t>28 февраля</w:t>
              </w:r>
            </w:ins>
            <w:del w:id="18" w:author="Лиля" w:date="2022-02-08T10:19:00Z">
              <w:r w:rsidR="007B0DB7" w:rsidDel="00FC66F6">
                <w:rPr>
                  <w:rFonts w:ascii="Times New Roman" w:hAnsi="Times New Roman" w:cs="Times New Roman"/>
                  <w:b/>
                </w:rPr>
                <w:delText xml:space="preserve"> марта</w:delText>
              </w:r>
            </w:del>
            <w:r w:rsidR="007B0DB7">
              <w:rPr>
                <w:rFonts w:ascii="Times New Roman" w:hAnsi="Times New Roman" w:cs="Times New Roman"/>
                <w:b/>
              </w:rPr>
              <w:t xml:space="preserve"> 2022</w:t>
            </w:r>
            <w:r w:rsidR="007B0DB7" w:rsidRPr="00EF1A71">
              <w:rPr>
                <w:rFonts w:ascii="Times New Roman" w:hAnsi="Times New Roman" w:cs="Times New Roman"/>
                <w:b/>
              </w:rPr>
              <w:t xml:space="preserve"> года включительно.</w:t>
            </w:r>
          </w:p>
        </w:tc>
      </w:tr>
      <w:tr w:rsidR="007B0DB7" w:rsidRPr="00EF1A71" w:rsidTr="00BF03EC">
        <w:tc>
          <w:tcPr>
            <w:tcW w:w="993" w:type="dxa"/>
            <w:tcBorders>
              <w:top w:val="single" w:sz="4" w:space="0" w:color="auto"/>
              <w:left w:val="single" w:sz="4" w:space="0" w:color="auto"/>
              <w:bottom w:val="single" w:sz="4" w:space="0" w:color="auto"/>
              <w:right w:val="single" w:sz="4" w:space="0" w:color="auto"/>
            </w:tcBorders>
          </w:tcPr>
          <w:p w:rsidR="007B0DB7" w:rsidRPr="00EF1A71" w:rsidRDefault="007B0DB7" w:rsidP="00BF03EC">
            <w:pPr>
              <w:spacing w:after="0"/>
              <w:rPr>
                <w:rFonts w:ascii="Times New Roman" w:hAnsi="Times New Roman" w:cs="Times New Roman"/>
              </w:rPr>
            </w:pPr>
            <w:r w:rsidRPr="00EF1A71">
              <w:rPr>
                <w:rFonts w:ascii="Times New Roman" w:hAnsi="Times New Roman" w:cs="Times New Roman"/>
              </w:rPr>
              <w:t>6</w:t>
            </w:r>
          </w:p>
        </w:tc>
        <w:tc>
          <w:tcPr>
            <w:tcW w:w="2410" w:type="dxa"/>
            <w:tcBorders>
              <w:top w:val="single" w:sz="4" w:space="0" w:color="auto"/>
              <w:left w:val="single" w:sz="4" w:space="0" w:color="auto"/>
              <w:bottom w:val="single" w:sz="4" w:space="0" w:color="auto"/>
              <w:right w:val="single" w:sz="4" w:space="0" w:color="auto"/>
            </w:tcBorders>
          </w:tcPr>
          <w:p w:rsidR="007B0DB7" w:rsidRPr="00EF1A71" w:rsidRDefault="007B0DB7" w:rsidP="00BF03EC">
            <w:pPr>
              <w:autoSpaceDE w:val="0"/>
              <w:autoSpaceDN w:val="0"/>
              <w:adjustRightInd w:val="0"/>
              <w:spacing w:after="0"/>
              <w:ind w:firstLine="34"/>
              <w:rPr>
                <w:rFonts w:ascii="Times New Roman" w:hAnsi="Times New Roman" w:cs="Times New Roman"/>
              </w:rPr>
            </w:pPr>
            <w:r w:rsidRPr="00EF1A71">
              <w:rPr>
                <w:rFonts w:ascii="Times New Roman" w:hAnsi="Times New Roman" w:cs="Times New Roman"/>
                <w:lang w:eastAsia="ru-RU"/>
              </w:rPr>
              <w:t>Электронный адрес сайта в сети "Интернет", на котором размещена документация о проведении запроса предложений</w:t>
            </w:r>
          </w:p>
        </w:tc>
        <w:tc>
          <w:tcPr>
            <w:tcW w:w="7088" w:type="dxa"/>
            <w:tcBorders>
              <w:top w:val="single" w:sz="4" w:space="0" w:color="auto"/>
              <w:left w:val="single" w:sz="4" w:space="0" w:color="auto"/>
              <w:bottom w:val="single" w:sz="4" w:space="0" w:color="auto"/>
              <w:right w:val="single" w:sz="4" w:space="0" w:color="auto"/>
            </w:tcBorders>
          </w:tcPr>
          <w:p w:rsidR="007B0DB7" w:rsidRPr="00EF1A71" w:rsidRDefault="003F63FC" w:rsidP="00BF03EC">
            <w:pPr>
              <w:pStyle w:val="1"/>
              <w:numPr>
                <w:ilvl w:val="0"/>
                <w:numId w:val="0"/>
              </w:numPr>
              <w:jc w:val="both"/>
              <w:rPr>
                <w:b w:val="0"/>
                <w:sz w:val="22"/>
                <w:szCs w:val="22"/>
              </w:rPr>
            </w:pPr>
            <w:hyperlink r:id="rId9" w:history="1">
              <w:r w:rsidR="007B0DB7" w:rsidRPr="00A8046C">
                <w:rPr>
                  <w:rStyle w:val="a3"/>
                  <w:b w:val="0"/>
                  <w:sz w:val="22"/>
                  <w:szCs w:val="22"/>
                  <w:lang w:val="en-US"/>
                </w:rPr>
                <w:t>www</w:t>
              </w:r>
              <w:r w:rsidR="007B0DB7" w:rsidRPr="00A8046C">
                <w:rPr>
                  <w:rStyle w:val="a3"/>
                  <w:b w:val="0"/>
                  <w:sz w:val="22"/>
                  <w:szCs w:val="22"/>
                </w:rPr>
                <w:t>.</w:t>
              </w:r>
              <w:proofErr w:type="spellStart"/>
              <w:r w:rsidR="007B0DB7" w:rsidRPr="00A8046C">
                <w:rPr>
                  <w:rStyle w:val="a3"/>
                  <w:b w:val="0"/>
                  <w:sz w:val="22"/>
                  <w:szCs w:val="22"/>
                  <w:lang w:val="en-US"/>
                </w:rPr>
                <w:t>aviaorsk</w:t>
              </w:r>
              <w:proofErr w:type="spellEnd"/>
              <w:r w:rsidR="007B0DB7" w:rsidRPr="00A8046C">
                <w:rPr>
                  <w:rStyle w:val="a3"/>
                  <w:b w:val="0"/>
                  <w:sz w:val="22"/>
                  <w:szCs w:val="22"/>
                </w:rPr>
                <w:t>.</w:t>
              </w:r>
              <w:proofErr w:type="spellStart"/>
              <w:r w:rsidR="007B0DB7" w:rsidRPr="00A8046C">
                <w:rPr>
                  <w:rStyle w:val="a3"/>
                  <w:b w:val="0"/>
                  <w:sz w:val="22"/>
                  <w:szCs w:val="22"/>
                  <w:lang w:val="en-US"/>
                </w:rPr>
                <w:t>ru</w:t>
              </w:r>
              <w:proofErr w:type="spellEnd"/>
            </w:hyperlink>
            <w:r w:rsidR="007B0DB7" w:rsidRPr="00EF1A71">
              <w:rPr>
                <w:b w:val="0"/>
                <w:sz w:val="22"/>
                <w:szCs w:val="22"/>
              </w:rPr>
              <w:t xml:space="preserve"> </w:t>
            </w:r>
          </w:p>
        </w:tc>
      </w:tr>
      <w:tr w:rsidR="007B0DB7" w:rsidRPr="00EF1A71" w:rsidTr="00BF03EC">
        <w:tc>
          <w:tcPr>
            <w:tcW w:w="993" w:type="dxa"/>
            <w:tcBorders>
              <w:top w:val="single" w:sz="4" w:space="0" w:color="auto"/>
              <w:left w:val="single" w:sz="4" w:space="0" w:color="auto"/>
              <w:bottom w:val="single" w:sz="4" w:space="0" w:color="auto"/>
              <w:right w:val="single" w:sz="4" w:space="0" w:color="auto"/>
            </w:tcBorders>
          </w:tcPr>
          <w:p w:rsidR="007B0DB7" w:rsidRPr="00EF1A71" w:rsidRDefault="007B0DB7" w:rsidP="00BF03EC">
            <w:pPr>
              <w:spacing w:after="0"/>
              <w:rPr>
                <w:rFonts w:ascii="Times New Roman" w:hAnsi="Times New Roman" w:cs="Times New Roman"/>
              </w:rPr>
            </w:pPr>
            <w:r w:rsidRPr="00EF1A71">
              <w:rPr>
                <w:rFonts w:ascii="Times New Roman" w:hAnsi="Times New Roman" w:cs="Times New Roman"/>
              </w:rPr>
              <w:t>7</w:t>
            </w:r>
          </w:p>
        </w:tc>
        <w:tc>
          <w:tcPr>
            <w:tcW w:w="2410" w:type="dxa"/>
            <w:tcBorders>
              <w:top w:val="single" w:sz="4" w:space="0" w:color="auto"/>
              <w:left w:val="single" w:sz="4" w:space="0" w:color="auto"/>
              <w:bottom w:val="single" w:sz="4" w:space="0" w:color="auto"/>
              <w:right w:val="single" w:sz="4" w:space="0" w:color="auto"/>
            </w:tcBorders>
          </w:tcPr>
          <w:p w:rsidR="007B0DB7" w:rsidRPr="00EF1A71" w:rsidRDefault="007B0DB7" w:rsidP="00BF03EC">
            <w:pPr>
              <w:autoSpaceDE w:val="0"/>
              <w:autoSpaceDN w:val="0"/>
              <w:adjustRightInd w:val="0"/>
              <w:spacing w:after="0"/>
              <w:jc w:val="both"/>
              <w:rPr>
                <w:rFonts w:ascii="Times New Roman" w:hAnsi="Times New Roman" w:cs="Times New Roman"/>
              </w:rPr>
            </w:pPr>
            <w:r w:rsidRPr="00EF1A71">
              <w:rPr>
                <w:rFonts w:ascii="Times New Roman" w:hAnsi="Times New Roman" w:cs="Times New Roman"/>
              </w:rPr>
              <w:t>Форма, сроки и порядок оплаты по договору</w:t>
            </w:r>
          </w:p>
        </w:tc>
        <w:tc>
          <w:tcPr>
            <w:tcW w:w="7088" w:type="dxa"/>
            <w:tcBorders>
              <w:top w:val="single" w:sz="4" w:space="0" w:color="auto"/>
              <w:left w:val="single" w:sz="4" w:space="0" w:color="auto"/>
              <w:bottom w:val="single" w:sz="4" w:space="0" w:color="auto"/>
              <w:right w:val="single" w:sz="4" w:space="0" w:color="auto"/>
            </w:tcBorders>
            <w:vAlign w:val="center"/>
          </w:tcPr>
          <w:p w:rsidR="007B0DB7" w:rsidDel="00992835" w:rsidRDefault="007B0DB7" w:rsidP="00BF03EC">
            <w:pPr>
              <w:shd w:val="clear" w:color="auto" w:fill="FFFFFF"/>
              <w:spacing w:after="0" w:line="240" w:lineRule="auto"/>
              <w:jc w:val="both"/>
              <w:rPr>
                <w:del w:id="19" w:author="Лиля" w:date="2022-02-08T10:19:00Z"/>
                <w:rFonts w:ascii="Times New Roman" w:hAnsi="Times New Roman" w:cs="Times New Roman"/>
              </w:rPr>
            </w:pPr>
            <w:r w:rsidRPr="00EF1A71">
              <w:rPr>
                <w:rFonts w:ascii="Times New Roman" w:hAnsi="Times New Roman" w:cs="Times New Roman"/>
              </w:rPr>
              <w:t xml:space="preserve">Арендатор ежемесячно, не позднее 5 числа </w:t>
            </w:r>
            <w:del w:id="20" w:author="Лиля" w:date="2022-02-08T10:06:00Z">
              <w:r w:rsidRPr="00EF1A71" w:rsidDel="0006550E">
                <w:rPr>
                  <w:rFonts w:ascii="Times New Roman" w:hAnsi="Times New Roman" w:cs="Times New Roman"/>
                </w:rPr>
                <w:delText xml:space="preserve">расчетного </w:delText>
              </w:r>
            </w:del>
            <w:ins w:id="21" w:author="Лиля" w:date="2022-02-08T10:06:00Z">
              <w:r w:rsidR="0006550E">
                <w:rPr>
                  <w:rFonts w:ascii="Times New Roman" w:hAnsi="Times New Roman" w:cs="Times New Roman"/>
                </w:rPr>
                <w:t>текущего</w:t>
              </w:r>
              <w:r w:rsidR="0006550E" w:rsidRPr="00EF1A71">
                <w:rPr>
                  <w:rFonts w:ascii="Times New Roman" w:hAnsi="Times New Roman" w:cs="Times New Roman"/>
                </w:rPr>
                <w:t xml:space="preserve"> </w:t>
              </w:r>
            </w:ins>
            <w:r w:rsidRPr="00EF1A71">
              <w:rPr>
                <w:rFonts w:ascii="Times New Roman" w:hAnsi="Times New Roman" w:cs="Times New Roman"/>
              </w:rPr>
              <w:t>месяца</w:t>
            </w:r>
            <w:r>
              <w:rPr>
                <w:rFonts w:ascii="Times New Roman" w:hAnsi="Times New Roman" w:cs="Times New Roman"/>
              </w:rPr>
              <w:t xml:space="preserve"> перечисляет арендную плату</w:t>
            </w:r>
            <w:r w:rsidRPr="00EF1A71">
              <w:rPr>
                <w:rFonts w:ascii="Times New Roman" w:hAnsi="Times New Roman" w:cs="Times New Roman"/>
              </w:rPr>
              <w:t xml:space="preserve"> с учетом НДС 20% на расчетный счет Арендодателя</w:t>
            </w:r>
            <w:del w:id="22" w:author="Лиля" w:date="2022-02-08T10:19:00Z">
              <w:r w:rsidRPr="00EF1A71" w:rsidDel="00992835">
                <w:rPr>
                  <w:rFonts w:ascii="Times New Roman" w:hAnsi="Times New Roman" w:cs="Times New Roman"/>
                </w:rPr>
                <w:delText>, либо на иной расчетный счет Арендодателя по письменному указанию Арендодателя.</w:delText>
              </w:r>
            </w:del>
          </w:p>
          <w:p w:rsidR="007B0DB7" w:rsidRPr="00EF1A71" w:rsidRDefault="007B0DB7" w:rsidP="00BF03EC">
            <w:pPr>
              <w:shd w:val="clear" w:color="auto" w:fill="FFFFFF"/>
              <w:spacing w:after="0" w:line="240" w:lineRule="auto"/>
              <w:jc w:val="both"/>
              <w:rPr>
                <w:rFonts w:ascii="Times New Roman" w:hAnsi="Times New Roman" w:cs="Times New Roman"/>
              </w:rPr>
            </w:pPr>
          </w:p>
          <w:p w:rsidR="007B0DB7" w:rsidDel="0006550E" w:rsidRDefault="007B0DB7" w:rsidP="00BF03EC">
            <w:pPr>
              <w:shd w:val="clear" w:color="auto" w:fill="FFFFFF"/>
              <w:spacing w:after="0" w:line="240" w:lineRule="auto"/>
              <w:jc w:val="both"/>
              <w:rPr>
                <w:del w:id="23" w:author="Лиля" w:date="2022-02-08T10:09:00Z"/>
                <w:rFonts w:ascii="Times New Roman" w:hAnsi="Times New Roman" w:cs="Times New Roman"/>
              </w:rPr>
            </w:pPr>
            <w:del w:id="24" w:author="Лиля" w:date="2022-02-08T10:09:00Z">
              <w:r w:rsidDel="0006550E">
                <w:rPr>
                  <w:rFonts w:ascii="Times New Roman" w:hAnsi="Times New Roman" w:cs="Times New Roman"/>
                </w:rPr>
                <w:delText>Арендатор ежемесячно, в течение 5 (пяти) рабочих дней со дня получения счета на оплату, перечислят арендную плату (переменную часть) за истекший месяц с учетом НДС 20% на расчетный счет Арендодателя, либо на иной расчетный счет Арендодателя по письменному указанию Арендодателя.</w:delText>
              </w:r>
            </w:del>
          </w:p>
          <w:p w:rsidR="007B0DB7" w:rsidRPr="00EF1A71" w:rsidRDefault="007B0DB7" w:rsidP="00BF03EC">
            <w:pPr>
              <w:shd w:val="clear" w:color="auto" w:fill="FFFFFF"/>
              <w:spacing w:after="0" w:line="240" w:lineRule="auto"/>
              <w:jc w:val="both"/>
              <w:rPr>
                <w:rFonts w:ascii="Times New Roman" w:hAnsi="Times New Roman" w:cs="Times New Roman"/>
              </w:rPr>
            </w:pPr>
          </w:p>
          <w:p w:rsidR="007B0DB7" w:rsidRPr="00EF1A71" w:rsidRDefault="007B0DB7" w:rsidP="00BF03EC">
            <w:pPr>
              <w:shd w:val="clear" w:color="auto" w:fill="FFFFFF"/>
              <w:spacing w:after="0" w:line="240" w:lineRule="auto"/>
              <w:jc w:val="both"/>
              <w:rPr>
                <w:rFonts w:ascii="Times New Roman" w:hAnsi="Times New Roman" w:cs="Times New Roman"/>
              </w:rPr>
            </w:pPr>
            <w:r w:rsidRPr="00EF1A71">
              <w:rPr>
                <w:rFonts w:ascii="Times New Roman" w:hAnsi="Times New Roman" w:cs="Times New Roman"/>
              </w:rPr>
              <w:t>Валютой, используемой при формировании цены договора, является российский рубль.</w:t>
            </w:r>
          </w:p>
          <w:p w:rsidR="007B0DB7" w:rsidRPr="00EF1A71" w:rsidRDefault="007B0DB7" w:rsidP="00BF03EC">
            <w:pPr>
              <w:shd w:val="clear" w:color="auto" w:fill="FFFFFF"/>
              <w:spacing w:after="0" w:line="240" w:lineRule="auto"/>
              <w:jc w:val="both"/>
              <w:rPr>
                <w:rFonts w:ascii="Times New Roman" w:hAnsi="Times New Roman" w:cs="Times New Roman"/>
                <w:b/>
                <w:highlight w:val="yellow"/>
              </w:rPr>
            </w:pPr>
            <w:r w:rsidRPr="00EF1A71">
              <w:rPr>
                <w:rFonts w:ascii="Times New Roman" w:hAnsi="Times New Roman" w:cs="Times New Roman"/>
              </w:rPr>
              <w:t>Все расчеты по оплате заключенного договора осуществляются по правилам, формам и стандартам, установленным Центральным банком Российской Федерации.</w:t>
            </w:r>
          </w:p>
        </w:tc>
      </w:tr>
      <w:tr w:rsidR="007B0DB7" w:rsidRPr="00EF1A71" w:rsidTr="00BF03EC">
        <w:tc>
          <w:tcPr>
            <w:tcW w:w="993" w:type="dxa"/>
            <w:tcBorders>
              <w:top w:val="single" w:sz="4" w:space="0" w:color="auto"/>
              <w:left w:val="single" w:sz="4" w:space="0" w:color="auto"/>
              <w:bottom w:val="single" w:sz="4" w:space="0" w:color="auto"/>
              <w:right w:val="single" w:sz="4" w:space="0" w:color="auto"/>
            </w:tcBorders>
          </w:tcPr>
          <w:p w:rsidR="007B0DB7" w:rsidRPr="00EF1A71" w:rsidRDefault="007B0DB7" w:rsidP="00BF03EC">
            <w:pPr>
              <w:spacing w:after="0"/>
              <w:rPr>
                <w:rFonts w:ascii="Times New Roman" w:hAnsi="Times New Roman" w:cs="Times New Roman"/>
              </w:rPr>
            </w:pPr>
            <w:r w:rsidRPr="00EF1A71">
              <w:rPr>
                <w:rFonts w:ascii="Times New Roman" w:hAnsi="Times New Roman" w:cs="Times New Roman"/>
              </w:rPr>
              <w:t>8</w:t>
            </w:r>
          </w:p>
        </w:tc>
        <w:tc>
          <w:tcPr>
            <w:tcW w:w="2410" w:type="dxa"/>
            <w:tcBorders>
              <w:top w:val="single" w:sz="4" w:space="0" w:color="auto"/>
              <w:left w:val="single" w:sz="4" w:space="0" w:color="auto"/>
              <w:bottom w:val="single" w:sz="4" w:space="0" w:color="auto"/>
              <w:right w:val="single" w:sz="4" w:space="0" w:color="auto"/>
            </w:tcBorders>
          </w:tcPr>
          <w:p w:rsidR="007B0DB7" w:rsidRPr="00EF1A71" w:rsidRDefault="007B0DB7" w:rsidP="00BF03EC">
            <w:pPr>
              <w:spacing w:after="0"/>
              <w:jc w:val="both"/>
              <w:rPr>
                <w:rFonts w:ascii="Times New Roman" w:hAnsi="Times New Roman" w:cs="Times New Roman"/>
              </w:rPr>
            </w:pPr>
            <w:r w:rsidRPr="00EF1A71">
              <w:rPr>
                <w:rFonts w:ascii="Times New Roman" w:hAnsi="Times New Roman" w:cs="Times New Roman"/>
                <w:lang w:eastAsia="ru-RU"/>
              </w:rPr>
              <w:t>Место подачи заявок на участие в запросе предложений</w:t>
            </w:r>
          </w:p>
        </w:tc>
        <w:tc>
          <w:tcPr>
            <w:tcW w:w="7088" w:type="dxa"/>
            <w:tcBorders>
              <w:top w:val="single" w:sz="4" w:space="0" w:color="auto"/>
              <w:left w:val="single" w:sz="4" w:space="0" w:color="auto"/>
              <w:bottom w:val="single" w:sz="4" w:space="0" w:color="auto"/>
              <w:right w:val="single" w:sz="4" w:space="0" w:color="auto"/>
            </w:tcBorders>
            <w:vAlign w:val="center"/>
          </w:tcPr>
          <w:p w:rsidR="007B0DB7" w:rsidRPr="00EF1A71" w:rsidRDefault="007B0DB7" w:rsidP="00BF03EC">
            <w:pPr>
              <w:autoSpaceDE w:val="0"/>
              <w:autoSpaceDN w:val="0"/>
              <w:adjustRightInd w:val="0"/>
              <w:spacing w:after="0"/>
              <w:jc w:val="both"/>
              <w:rPr>
                <w:rFonts w:ascii="Times New Roman" w:hAnsi="Times New Roman" w:cs="Times New Roman"/>
                <w:lang w:eastAsia="ru-RU"/>
              </w:rPr>
            </w:pPr>
            <w:r w:rsidRPr="00EF1A71">
              <w:rPr>
                <w:rFonts w:ascii="Times New Roman" w:hAnsi="Times New Roman" w:cs="Times New Roman"/>
                <w:lang w:eastAsia="ru-RU"/>
              </w:rPr>
              <w:t xml:space="preserve">Участник отправляет заявку на участие в запросе (со всеми прилагаемыми документами) на адрес электронной почты </w:t>
            </w:r>
            <w:ins w:id="25" w:author="Лиля" w:date="2022-02-08T10:14:00Z">
              <w:r w:rsidR="00504993">
                <w:rPr>
                  <w:rFonts w:ascii="Times New Roman" w:hAnsi="Times New Roman" w:cs="Times New Roman"/>
                  <w:lang w:val="en-US"/>
                </w:rPr>
                <w:fldChar w:fldCharType="begin"/>
              </w:r>
              <w:r w:rsidR="00504993" w:rsidRPr="00504993">
                <w:rPr>
                  <w:rFonts w:ascii="Times New Roman" w:hAnsi="Times New Roman" w:cs="Times New Roman"/>
                  <w:rPrChange w:id="26" w:author="Лиля" w:date="2022-02-08T10:14:00Z">
                    <w:rPr>
                      <w:rFonts w:ascii="Times New Roman" w:hAnsi="Times New Roman" w:cs="Times New Roman"/>
                      <w:lang w:val="en-US"/>
                    </w:rPr>
                  </w:rPrChange>
                </w:rPr>
                <w:instrText xml:space="preserve"> </w:instrText>
              </w:r>
              <w:r w:rsidR="00504993">
                <w:rPr>
                  <w:rFonts w:ascii="Times New Roman" w:hAnsi="Times New Roman" w:cs="Times New Roman"/>
                  <w:lang w:val="en-US"/>
                </w:rPr>
                <w:instrText>HYPERLINK</w:instrText>
              </w:r>
              <w:r w:rsidR="00504993" w:rsidRPr="00504993">
                <w:rPr>
                  <w:rFonts w:ascii="Times New Roman" w:hAnsi="Times New Roman" w:cs="Times New Roman"/>
                  <w:rPrChange w:id="27" w:author="Лиля" w:date="2022-02-08T10:14:00Z">
                    <w:rPr>
                      <w:rFonts w:ascii="Times New Roman" w:hAnsi="Times New Roman" w:cs="Times New Roman"/>
                      <w:lang w:val="en-US"/>
                    </w:rPr>
                  </w:rPrChange>
                </w:rPr>
                <w:instrText xml:space="preserve"> "</w:instrText>
              </w:r>
              <w:r w:rsidR="00504993">
                <w:rPr>
                  <w:rFonts w:ascii="Times New Roman" w:hAnsi="Times New Roman" w:cs="Times New Roman"/>
                  <w:lang w:val="en-US"/>
                </w:rPr>
                <w:instrText>mailto</w:instrText>
              </w:r>
              <w:r w:rsidR="00504993" w:rsidRPr="00504993">
                <w:rPr>
                  <w:rFonts w:ascii="Times New Roman" w:hAnsi="Times New Roman" w:cs="Times New Roman"/>
                  <w:rPrChange w:id="28" w:author="Лиля" w:date="2022-02-08T10:14:00Z">
                    <w:rPr>
                      <w:rFonts w:ascii="Times New Roman" w:hAnsi="Times New Roman" w:cs="Times New Roman"/>
                      <w:lang w:val="en-US"/>
                    </w:rPr>
                  </w:rPrChange>
                </w:rPr>
                <w:instrText>:</w:instrText>
              </w:r>
            </w:ins>
            <w:r w:rsidR="00504993" w:rsidRPr="00504993">
              <w:rPr>
                <w:rPrChange w:id="29" w:author="Лиля" w:date="2022-02-08T10:14:00Z">
                  <w:rPr>
                    <w:rStyle w:val="a3"/>
                    <w:rFonts w:ascii="Times New Roman" w:hAnsi="Times New Roman" w:cs="Times New Roman"/>
                    <w:lang w:val="en-US"/>
                  </w:rPr>
                </w:rPrChange>
              </w:rPr>
              <w:instrText>info@</w:instrText>
            </w:r>
            <w:ins w:id="30" w:author="Лиля" w:date="2022-02-08T10:14:00Z">
              <w:r w:rsidR="00504993" w:rsidRPr="00504993">
                <w:rPr>
                  <w:rPrChange w:id="31" w:author="Лиля" w:date="2022-02-08T10:14:00Z">
                    <w:rPr>
                      <w:rStyle w:val="a3"/>
                      <w:rFonts w:ascii="Times New Roman" w:hAnsi="Times New Roman" w:cs="Times New Roman"/>
                    </w:rPr>
                  </w:rPrChange>
                </w:rPr>
                <w:instrText>aviaorsk</w:instrText>
              </w:r>
            </w:ins>
            <w:r w:rsidR="00504993" w:rsidRPr="00504993">
              <w:rPr>
                <w:rPrChange w:id="32" w:author="Лиля" w:date="2022-02-08T10:14:00Z">
                  <w:rPr>
                    <w:rStyle w:val="a3"/>
                    <w:rFonts w:ascii="Times New Roman" w:hAnsi="Times New Roman" w:cs="Times New Roman"/>
                  </w:rPr>
                </w:rPrChange>
              </w:rPr>
              <w:instrText>.ru</w:instrText>
            </w:r>
            <w:ins w:id="33" w:author="Лиля" w:date="2022-02-08T10:14:00Z">
              <w:r w:rsidR="00504993" w:rsidRPr="00504993">
                <w:rPr>
                  <w:rFonts w:ascii="Times New Roman" w:hAnsi="Times New Roman" w:cs="Times New Roman"/>
                  <w:rPrChange w:id="34" w:author="Лиля" w:date="2022-02-08T10:14:00Z">
                    <w:rPr>
                      <w:rFonts w:ascii="Times New Roman" w:hAnsi="Times New Roman" w:cs="Times New Roman"/>
                      <w:lang w:val="en-US"/>
                    </w:rPr>
                  </w:rPrChange>
                </w:rPr>
                <w:instrText xml:space="preserve">" </w:instrText>
              </w:r>
              <w:r w:rsidR="00504993">
                <w:rPr>
                  <w:rFonts w:ascii="Times New Roman" w:hAnsi="Times New Roman" w:cs="Times New Roman"/>
                  <w:lang w:val="en-US"/>
                </w:rPr>
                <w:fldChar w:fldCharType="separate"/>
              </w:r>
            </w:ins>
            <w:r w:rsidR="00504993" w:rsidRPr="00504993">
              <w:rPr>
                <w:rStyle w:val="a3"/>
                <w:rFonts w:ascii="Times New Roman" w:hAnsi="Times New Roman" w:cs="Times New Roman"/>
                <w:lang w:val="en-US"/>
              </w:rPr>
              <w:t>info</w:t>
            </w:r>
            <w:r w:rsidR="00504993" w:rsidRPr="00504993">
              <w:rPr>
                <w:rStyle w:val="a3"/>
                <w:rFonts w:ascii="Times New Roman" w:hAnsi="Times New Roman" w:cs="Times New Roman"/>
              </w:rPr>
              <w:t>@</w:t>
            </w:r>
            <w:del w:id="35" w:author="Лиля" w:date="2022-02-08T10:14:00Z">
              <w:r w:rsidR="00504993" w:rsidRPr="00504993" w:rsidDel="0006550E">
                <w:rPr>
                  <w:rStyle w:val="a3"/>
                  <w:rFonts w:ascii="Times New Roman" w:hAnsi="Times New Roman" w:cs="Times New Roman"/>
                </w:rPr>
                <w:delText>orenavia</w:delText>
              </w:r>
            </w:del>
            <w:ins w:id="36" w:author="Лиля" w:date="2022-02-08T10:14:00Z">
              <w:r w:rsidR="00504993" w:rsidRPr="00504993">
                <w:rPr>
                  <w:rStyle w:val="a3"/>
                  <w:rFonts w:ascii="Times New Roman" w:hAnsi="Times New Roman" w:cs="Times New Roman"/>
                </w:rPr>
                <w:t>aviaorsk</w:t>
              </w:r>
            </w:ins>
            <w:r w:rsidR="00504993" w:rsidRPr="00504993">
              <w:rPr>
                <w:rStyle w:val="a3"/>
                <w:rFonts w:ascii="Times New Roman" w:hAnsi="Times New Roman" w:cs="Times New Roman"/>
              </w:rPr>
              <w:t>.ru</w:t>
            </w:r>
            <w:ins w:id="37" w:author="Лиля" w:date="2022-02-08T10:14:00Z">
              <w:r w:rsidR="00504993">
                <w:rPr>
                  <w:rFonts w:ascii="Times New Roman" w:hAnsi="Times New Roman" w:cs="Times New Roman"/>
                  <w:lang w:val="en-US"/>
                </w:rPr>
                <w:fldChar w:fldCharType="end"/>
              </w:r>
            </w:ins>
            <w:r w:rsidRPr="00EF1A71">
              <w:rPr>
                <w:rFonts w:ascii="Times New Roman" w:hAnsi="Times New Roman" w:cs="Times New Roman"/>
                <w:lang w:eastAsia="ru-RU"/>
              </w:rPr>
              <w:t xml:space="preserve">. При отправке заявки по электронной почте тема письма должна быть указана следующим образом «Заявка на участие в Запросе предложений </w:t>
            </w:r>
            <w:r>
              <w:rPr>
                <w:rFonts w:ascii="Times New Roman" w:hAnsi="Times New Roman" w:cs="Times New Roman"/>
                <w:lang w:eastAsia="ru-RU"/>
              </w:rPr>
              <w:t>№</w:t>
            </w:r>
            <w:r w:rsidRPr="008E1734">
              <w:rPr>
                <w:rFonts w:ascii="Times New Roman" w:hAnsi="Times New Roman" w:cs="Times New Roman"/>
                <w:lang w:eastAsia="ru-RU"/>
              </w:rPr>
              <w:t xml:space="preserve"> 0</w:t>
            </w:r>
            <w:del w:id="38" w:author="Лиля" w:date="2022-02-08T10:14:00Z">
              <w:r w:rsidDel="00504993">
                <w:rPr>
                  <w:rFonts w:ascii="Times New Roman" w:hAnsi="Times New Roman" w:cs="Times New Roman"/>
                  <w:lang w:eastAsia="ru-RU"/>
                </w:rPr>
                <w:delText>1</w:delText>
              </w:r>
            </w:del>
            <w:ins w:id="39" w:author="Лиля" w:date="2022-02-08T10:14:00Z">
              <w:r w:rsidR="00504993">
                <w:rPr>
                  <w:rFonts w:ascii="Times New Roman" w:hAnsi="Times New Roman" w:cs="Times New Roman"/>
                  <w:lang w:eastAsia="ru-RU"/>
                </w:rPr>
                <w:t>2</w:t>
              </w:r>
            </w:ins>
            <w:r>
              <w:rPr>
                <w:rFonts w:ascii="Times New Roman" w:hAnsi="Times New Roman" w:cs="Times New Roman"/>
                <w:lang w:eastAsia="ru-RU"/>
              </w:rPr>
              <w:t>/202</w:t>
            </w:r>
            <w:r w:rsidRPr="008E1734">
              <w:rPr>
                <w:rFonts w:ascii="Times New Roman" w:hAnsi="Times New Roman" w:cs="Times New Roman"/>
                <w:lang w:eastAsia="ru-RU"/>
              </w:rPr>
              <w:t>2</w:t>
            </w:r>
            <w:r w:rsidRPr="00FE0C59">
              <w:rPr>
                <w:rFonts w:ascii="Times New Roman" w:hAnsi="Times New Roman" w:cs="Times New Roman"/>
                <w:lang w:eastAsia="ru-RU"/>
              </w:rPr>
              <w:t>»</w:t>
            </w:r>
          </w:p>
          <w:p w:rsidR="007B0DB7" w:rsidRPr="00EF1A71" w:rsidRDefault="007B0DB7" w:rsidP="00BF03EC">
            <w:pPr>
              <w:autoSpaceDE w:val="0"/>
              <w:autoSpaceDN w:val="0"/>
              <w:adjustRightInd w:val="0"/>
              <w:spacing w:after="0"/>
              <w:jc w:val="both"/>
              <w:rPr>
                <w:rFonts w:ascii="Times New Roman" w:hAnsi="Times New Roman" w:cs="Times New Roman"/>
                <w:lang w:eastAsia="ru-RU"/>
              </w:rPr>
            </w:pPr>
            <w:r w:rsidRPr="00EF1A71">
              <w:rPr>
                <w:rFonts w:ascii="Times New Roman" w:hAnsi="Times New Roman" w:cs="Times New Roman"/>
                <w:lang w:eastAsia="ru-RU"/>
              </w:rPr>
              <w:t>Участ</w:t>
            </w:r>
            <w:r>
              <w:rPr>
                <w:rFonts w:ascii="Times New Roman" w:hAnsi="Times New Roman" w:cs="Times New Roman"/>
                <w:lang w:eastAsia="ru-RU"/>
              </w:rPr>
              <w:t xml:space="preserve">ник также вправе направить свою заявку </w:t>
            </w:r>
            <w:r w:rsidRPr="00EF1A71">
              <w:rPr>
                <w:rFonts w:ascii="Times New Roman" w:hAnsi="Times New Roman" w:cs="Times New Roman"/>
                <w:lang w:eastAsia="ru-RU"/>
              </w:rPr>
              <w:t xml:space="preserve">на участие в запросе (со всеми прилагаемыми документами) по почте (с учетом времени почтового пробега) или предоставить лично по адресу: </w:t>
            </w:r>
            <w:r w:rsidRPr="00EF1A71">
              <w:rPr>
                <w:rFonts w:ascii="Times New Roman" w:hAnsi="Times New Roman" w:cs="Times New Roman"/>
              </w:rPr>
              <w:t>460</w:t>
            </w:r>
            <w:r w:rsidRPr="008E1734">
              <w:rPr>
                <w:rFonts w:ascii="Times New Roman" w:hAnsi="Times New Roman" w:cs="Times New Roman"/>
              </w:rPr>
              <w:t>409</w:t>
            </w:r>
            <w:r w:rsidRPr="00EF1A71">
              <w:rPr>
                <w:rFonts w:ascii="Times New Roman" w:hAnsi="Times New Roman" w:cs="Times New Roman"/>
              </w:rPr>
              <w:t xml:space="preserve">, Оренбургская область, </w:t>
            </w:r>
            <w:proofErr w:type="spellStart"/>
            <w:r>
              <w:rPr>
                <w:rFonts w:ascii="Times New Roman" w:hAnsi="Times New Roman" w:cs="Times New Roman"/>
              </w:rPr>
              <w:t>г</w:t>
            </w:r>
            <w:proofErr w:type="gramStart"/>
            <w:r>
              <w:rPr>
                <w:rFonts w:ascii="Times New Roman" w:hAnsi="Times New Roman" w:cs="Times New Roman"/>
              </w:rPr>
              <w:t>.О</w:t>
            </w:r>
            <w:proofErr w:type="gramEnd"/>
            <w:r>
              <w:rPr>
                <w:rFonts w:ascii="Times New Roman" w:hAnsi="Times New Roman" w:cs="Times New Roman"/>
              </w:rPr>
              <w:t>рск</w:t>
            </w:r>
            <w:proofErr w:type="spellEnd"/>
            <w:r w:rsidRPr="00EF1A71">
              <w:rPr>
                <w:rFonts w:ascii="Times New Roman" w:hAnsi="Times New Roman" w:cs="Times New Roman"/>
                <w:bCs/>
                <w:lang w:eastAsia="ru-RU"/>
              </w:rPr>
              <w:t>, территория Аэропорт</w:t>
            </w:r>
            <w:r w:rsidRPr="00EF1A71">
              <w:rPr>
                <w:rFonts w:ascii="Times New Roman" w:hAnsi="Times New Roman" w:cs="Times New Roman"/>
                <w:iCs/>
              </w:rPr>
              <w:t xml:space="preserve">, </w:t>
            </w:r>
            <w:r>
              <w:rPr>
                <w:rFonts w:ascii="Times New Roman" w:hAnsi="Times New Roman" w:cs="Times New Roman"/>
                <w:iCs/>
              </w:rPr>
              <w:t>владение</w:t>
            </w:r>
            <w:r w:rsidRPr="00EF1A71">
              <w:rPr>
                <w:rFonts w:ascii="Times New Roman" w:hAnsi="Times New Roman" w:cs="Times New Roman"/>
                <w:iCs/>
              </w:rPr>
              <w:t xml:space="preserve"> 1</w:t>
            </w:r>
            <w:r w:rsidRPr="00EF1A71">
              <w:rPr>
                <w:rFonts w:ascii="Times New Roman" w:hAnsi="Times New Roman" w:cs="Times New Roman"/>
              </w:rPr>
              <w:t xml:space="preserve">, </w:t>
            </w:r>
          </w:p>
          <w:p w:rsidR="007B0DB7" w:rsidRPr="00EF1A71" w:rsidRDefault="007B0DB7" w:rsidP="00BF03EC">
            <w:pPr>
              <w:autoSpaceDE w:val="0"/>
              <w:autoSpaceDN w:val="0"/>
              <w:adjustRightInd w:val="0"/>
              <w:spacing w:after="0"/>
              <w:jc w:val="both"/>
              <w:rPr>
                <w:rFonts w:ascii="Times New Roman" w:hAnsi="Times New Roman" w:cs="Times New Roman"/>
                <w:lang w:eastAsia="ru-RU"/>
              </w:rPr>
            </w:pPr>
            <w:r w:rsidRPr="00EF1A71">
              <w:rPr>
                <w:rFonts w:ascii="Times New Roman" w:hAnsi="Times New Roman" w:cs="Times New Roman"/>
                <w:lang w:eastAsia="ru-RU"/>
              </w:rPr>
              <w:t>Подписывая и направляя заявку на участие в запросе предложений</w:t>
            </w:r>
            <w:r>
              <w:rPr>
                <w:rFonts w:ascii="Times New Roman" w:hAnsi="Times New Roman" w:cs="Times New Roman"/>
                <w:lang w:eastAsia="ru-RU"/>
              </w:rPr>
              <w:t>,</w:t>
            </w:r>
            <w:r w:rsidRPr="00EF1A71">
              <w:rPr>
                <w:rFonts w:ascii="Times New Roman" w:hAnsi="Times New Roman" w:cs="Times New Roman"/>
                <w:lang w:eastAsia="ru-RU"/>
              </w:rPr>
              <w:t xml:space="preserve"> Участник выражает свое согласие на обработку персональных данных</w:t>
            </w:r>
            <w:r>
              <w:rPr>
                <w:rFonts w:ascii="Times New Roman" w:hAnsi="Times New Roman" w:cs="Times New Roman"/>
                <w:lang w:eastAsia="ru-RU"/>
              </w:rPr>
              <w:t>, указанных в заявке</w:t>
            </w:r>
            <w:r w:rsidRPr="00EF1A71">
              <w:rPr>
                <w:rFonts w:ascii="Times New Roman" w:hAnsi="Times New Roman" w:cs="Times New Roman"/>
                <w:lang w:eastAsia="ru-RU"/>
              </w:rPr>
              <w:t>.</w:t>
            </w:r>
          </w:p>
          <w:p w:rsidR="007B0DB7" w:rsidRPr="00EF1A71" w:rsidRDefault="007B0DB7" w:rsidP="00BF03EC">
            <w:pPr>
              <w:autoSpaceDE w:val="0"/>
              <w:autoSpaceDN w:val="0"/>
              <w:adjustRightInd w:val="0"/>
              <w:spacing w:after="0" w:line="240" w:lineRule="auto"/>
              <w:jc w:val="both"/>
              <w:rPr>
                <w:rFonts w:ascii="Times New Roman" w:hAnsi="Times New Roman" w:cs="Times New Roman"/>
                <w:lang w:eastAsia="ru-RU"/>
              </w:rPr>
            </w:pPr>
            <w:r w:rsidRPr="00EF1A71">
              <w:rPr>
                <w:rFonts w:ascii="Times New Roman" w:hAnsi="Times New Roman" w:cs="Times New Roman"/>
                <w:lang w:eastAsia="ru-RU"/>
              </w:rPr>
              <w:t xml:space="preserve">Все документы, входящие в состав заявки, должны быть оформлены с учётом следующих требований: </w:t>
            </w:r>
          </w:p>
          <w:p w:rsidR="007B0DB7" w:rsidRPr="00EF1A71" w:rsidRDefault="007B0DB7" w:rsidP="00BF03EC">
            <w:pPr>
              <w:autoSpaceDE w:val="0"/>
              <w:autoSpaceDN w:val="0"/>
              <w:adjustRightInd w:val="0"/>
              <w:spacing w:after="0" w:line="240" w:lineRule="auto"/>
              <w:jc w:val="both"/>
              <w:rPr>
                <w:rFonts w:ascii="Times New Roman" w:hAnsi="Times New Roman" w:cs="Times New Roman"/>
                <w:lang w:eastAsia="ru-RU"/>
              </w:rPr>
            </w:pPr>
            <w:r w:rsidRPr="00EF1A71">
              <w:rPr>
                <w:rFonts w:ascii="Times New Roman" w:hAnsi="Times New Roman" w:cs="Times New Roman"/>
                <w:lang w:eastAsia="ru-RU"/>
              </w:rPr>
              <w:t xml:space="preserve">- </w:t>
            </w:r>
            <w:r w:rsidRPr="00EF1A71">
              <w:rPr>
                <w:rFonts w:ascii="Times New Roman" w:hAnsi="Times New Roman" w:cs="Times New Roman"/>
              </w:rPr>
              <w:t xml:space="preserve">должны быть подписаны уполномоченным лицом и заверены печатью Участника (при ее наличии); </w:t>
            </w:r>
          </w:p>
          <w:p w:rsidR="007B0DB7" w:rsidRPr="00EF1A71" w:rsidRDefault="007B0DB7" w:rsidP="00BF03EC">
            <w:pPr>
              <w:spacing w:after="0" w:line="240" w:lineRule="auto"/>
              <w:jc w:val="both"/>
              <w:rPr>
                <w:rFonts w:ascii="Times New Roman" w:hAnsi="Times New Roman" w:cs="Times New Roman"/>
              </w:rPr>
            </w:pPr>
            <w:r w:rsidRPr="00EF1A71">
              <w:rPr>
                <w:rFonts w:ascii="Times New Roman" w:hAnsi="Times New Roman" w:cs="Times New Roman"/>
              </w:rPr>
              <w:t>- все страницы документов должны быть четкими и читаемыми (в том числе и представленные ксерокопии документов, включая надписи на оттисках печатей и штампов).</w:t>
            </w:r>
          </w:p>
        </w:tc>
      </w:tr>
      <w:tr w:rsidR="007B0DB7" w:rsidRPr="00EF1A71" w:rsidTr="00BF03EC">
        <w:tc>
          <w:tcPr>
            <w:tcW w:w="993" w:type="dxa"/>
            <w:tcBorders>
              <w:top w:val="single" w:sz="4" w:space="0" w:color="auto"/>
              <w:left w:val="single" w:sz="4" w:space="0" w:color="auto"/>
              <w:bottom w:val="single" w:sz="4" w:space="0" w:color="auto"/>
              <w:right w:val="single" w:sz="4" w:space="0" w:color="auto"/>
            </w:tcBorders>
          </w:tcPr>
          <w:p w:rsidR="007B0DB7" w:rsidRPr="00EF1A71" w:rsidRDefault="007B0DB7" w:rsidP="00BF03EC">
            <w:pPr>
              <w:spacing w:after="0"/>
              <w:rPr>
                <w:rFonts w:ascii="Times New Roman" w:hAnsi="Times New Roman" w:cs="Times New Roman"/>
              </w:rPr>
            </w:pPr>
            <w:r w:rsidRPr="00EF1A71">
              <w:rPr>
                <w:rFonts w:ascii="Times New Roman" w:hAnsi="Times New Roman" w:cs="Times New Roman"/>
              </w:rPr>
              <w:t>9</w:t>
            </w:r>
          </w:p>
        </w:tc>
        <w:tc>
          <w:tcPr>
            <w:tcW w:w="2410" w:type="dxa"/>
            <w:tcBorders>
              <w:top w:val="single" w:sz="4" w:space="0" w:color="auto"/>
              <w:left w:val="single" w:sz="4" w:space="0" w:color="auto"/>
              <w:bottom w:val="single" w:sz="4" w:space="0" w:color="auto"/>
              <w:right w:val="single" w:sz="4" w:space="0" w:color="auto"/>
            </w:tcBorders>
          </w:tcPr>
          <w:p w:rsidR="007B0DB7" w:rsidRPr="00EF1A71" w:rsidRDefault="007B0DB7" w:rsidP="00BF03EC">
            <w:pPr>
              <w:autoSpaceDE w:val="0"/>
              <w:autoSpaceDN w:val="0"/>
              <w:adjustRightInd w:val="0"/>
              <w:spacing w:after="0"/>
              <w:rPr>
                <w:rFonts w:ascii="Times New Roman" w:hAnsi="Times New Roman" w:cs="Times New Roman"/>
              </w:rPr>
            </w:pPr>
            <w:r w:rsidRPr="00EF1A71">
              <w:rPr>
                <w:rFonts w:ascii="Times New Roman" w:hAnsi="Times New Roman" w:cs="Times New Roman"/>
                <w:lang w:eastAsia="ru-RU"/>
              </w:rPr>
              <w:t xml:space="preserve">Дата начала срока подачи заявок на участие в запросе предложений. </w:t>
            </w:r>
          </w:p>
        </w:tc>
        <w:tc>
          <w:tcPr>
            <w:tcW w:w="7088" w:type="dxa"/>
            <w:tcBorders>
              <w:top w:val="single" w:sz="4" w:space="0" w:color="auto"/>
              <w:left w:val="single" w:sz="4" w:space="0" w:color="auto"/>
              <w:bottom w:val="single" w:sz="4" w:space="0" w:color="auto"/>
              <w:right w:val="single" w:sz="4" w:space="0" w:color="auto"/>
            </w:tcBorders>
            <w:vAlign w:val="center"/>
          </w:tcPr>
          <w:p w:rsidR="007B0DB7" w:rsidRPr="00FE0C59" w:rsidRDefault="007B0DB7" w:rsidP="00BF03EC">
            <w:pPr>
              <w:autoSpaceDE w:val="0"/>
              <w:autoSpaceDN w:val="0"/>
              <w:adjustRightInd w:val="0"/>
              <w:spacing w:after="0"/>
              <w:jc w:val="both"/>
              <w:rPr>
                <w:rFonts w:ascii="Times New Roman" w:hAnsi="Times New Roman" w:cs="Times New Roman"/>
                <w:b/>
              </w:rPr>
            </w:pPr>
            <w:r w:rsidRPr="00FE0C59">
              <w:rPr>
                <w:rFonts w:ascii="Times New Roman" w:hAnsi="Times New Roman" w:cs="Times New Roman"/>
              </w:rPr>
              <w:t xml:space="preserve">Начиная </w:t>
            </w:r>
            <w:r w:rsidRPr="00FE0C59">
              <w:rPr>
                <w:rFonts w:ascii="Times New Roman" w:hAnsi="Times New Roman" w:cs="Times New Roman"/>
                <w:b/>
              </w:rPr>
              <w:t xml:space="preserve">с </w:t>
            </w:r>
            <w:del w:id="40" w:author="Лиля" w:date="2022-02-08T10:14:00Z">
              <w:r w:rsidDel="00904B2A">
                <w:rPr>
                  <w:rFonts w:ascii="Times New Roman" w:hAnsi="Times New Roman" w:cs="Times New Roman"/>
                  <w:b/>
                </w:rPr>
                <w:delText>0</w:delText>
              </w:r>
            </w:del>
            <w:ins w:id="41" w:author="Лиля" w:date="2022-02-08T10:14:00Z">
              <w:r w:rsidR="00904B2A">
                <w:rPr>
                  <w:rFonts w:ascii="Times New Roman" w:hAnsi="Times New Roman" w:cs="Times New Roman"/>
                  <w:b/>
                </w:rPr>
                <w:t>10</w:t>
              </w:r>
            </w:ins>
            <w:del w:id="42" w:author="Лиля" w:date="2022-02-08T10:47:00Z">
              <w:r w:rsidDel="003467C0">
                <w:rPr>
                  <w:rFonts w:ascii="Times New Roman" w:hAnsi="Times New Roman" w:cs="Times New Roman"/>
                  <w:b/>
                </w:rPr>
                <w:delText>9</w:delText>
              </w:r>
            </w:del>
            <w:r>
              <w:rPr>
                <w:rFonts w:ascii="Times New Roman" w:hAnsi="Times New Roman" w:cs="Times New Roman"/>
                <w:b/>
              </w:rPr>
              <w:t xml:space="preserve">.02 2022 </w:t>
            </w:r>
            <w:r w:rsidRPr="00FE0C59">
              <w:rPr>
                <w:rFonts w:ascii="Times New Roman" w:hAnsi="Times New Roman" w:cs="Times New Roman"/>
                <w:b/>
              </w:rPr>
              <w:t xml:space="preserve">года. </w:t>
            </w:r>
          </w:p>
          <w:p w:rsidR="007B0DB7" w:rsidRPr="00FE0C59" w:rsidRDefault="007B0DB7" w:rsidP="00C7500D">
            <w:pPr>
              <w:autoSpaceDE w:val="0"/>
              <w:autoSpaceDN w:val="0"/>
              <w:adjustRightInd w:val="0"/>
              <w:spacing w:after="0"/>
              <w:jc w:val="both"/>
              <w:rPr>
                <w:rFonts w:ascii="Times New Roman" w:hAnsi="Times New Roman" w:cs="Times New Roman"/>
                <w:b/>
              </w:rPr>
            </w:pPr>
            <w:r w:rsidRPr="00FE0C59">
              <w:rPr>
                <w:rFonts w:ascii="Times New Roman" w:hAnsi="Times New Roman" w:cs="Times New Roman"/>
              </w:rPr>
              <w:t>В случае подачи заявки</w:t>
            </w:r>
            <w:r w:rsidRPr="00FE0C59">
              <w:rPr>
                <w:rFonts w:ascii="Times New Roman" w:hAnsi="Times New Roman" w:cs="Times New Roman"/>
                <w:b/>
              </w:rPr>
              <w:t xml:space="preserve"> </w:t>
            </w:r>
            <w:r w:rsidRPr="00FE0C59">
              <w:rPr>
                <w:rFonts w:ascii="Times New Roman" w:hAnsi="Times New Roman" w:cs="Times New Roman"/>
                <w:lang w:eastAsia="ru-RU"/>
              </w:rPr>
              <w:t>по почте или лично, н</w:t>
            </w:r>
            <w:r w:rsidRPr="00FE0C59">
              <w:rPr>
                <w:rFonts w:ascii="Times New Roman" w:hAnsi="Times New Roman" w:cs="Times New Roman"/>
              </w:rPr>
              <w:t xml:space="preserve">ачиная </w:t>
            </w:r>
            <w:r w:rsidRPr="00FE0C59">
              <w:rPr>
                <w:rFonts w:ascii="Times New Roman" w:hAnsi="Times New Roman" w:cs="Times New Roman"/>
                <w:b/>
              </w:rPr>
              <w:t xml:space="preserve">с </w:t>
            </w:r>
            <w:del w:id="43" w:author="Лиля" w:date="2022-02-08T10:14:00Z">
              <w:r w:rsidDel="00904B2A">
                <w:rPr>
                  <w:rFonts w:ascii="Times New Roman" w:hAnsi="Times New Roman" w:cs="Times New Roman"/>
                  <w:b/>
                </w:rPr>
                <w:delText>09</w:delText>
              </w:r>
            </w:del>
            <w:ins w:id="44" w:author="Лиля" w:date="2022-02-08T10:14:00Z">
              <w:r w:rsidR="00904B2A">
                <w:rPr>
                  <w:rFonts w:ascii="Times New Roman" w:hAnsi="Times New Roman" w:cs="Times New Roman"/>
                  <w:b/>
                </w:rPr>
                <w:t>10</w:t>
              </w:r>
            </w:ins>
            <w:r>
              <w:rPr>
                <w:rFonts w:ascii="Times New Roman" w:hAnsi="Times New Roman" w:cs="Times New Roman"/>
                <w:b/>
              </w:rPr>
              <w:t>.02.2022</w:t>
            </w:r>
            <w:r w:rsidRPr="00FE0C59">
              <w:rPr>
                <w:rFonts w:ascii="Times New Roman" w:hAnsi="Times New Roman" w:cs="Times New Roman"/>
                <w:b/>
              </w:rPr>
              <w:t xml:space="preserve"> года </w:t>
            </w:r>
            <w:r w:rsidRPr="00FE0C59">
              <w:rPr>
                <w:rFonts w:ascii="Times New Roman" w:hAnsi="Times New Roman" w:cs="Times New Roman"/>
              </w:rPr>
              <w:t xml:space="preserve">ежедневно по рабочим </w:t>
            </w:r>
            <w:r>
              <w:rPr>
                <w:rFonts w:ascii="Times New Roman" w:hAnsi="Times New Roman" w:cs="Times New Roman"/>
              </w:rPr>
              <w:t>дням с 9.00 часов 00 минут до 12 часов 00 минут и с 12.30</w:t>
            </w:r>
            <w:r w:rsidRPr="00FE0C59">
              <w:rPr>
                <w:rFonts w:ascii="Times New Roman" w:hAnsi="Times New Roman" w:cs="Times New Roman"/>
              </w:rPr>
              <w:t xml:space="preserve"> часов 00 минут до 1</w:t>
            </w:r>
            <w:del w:id="45" w:author="Лиля" w:date="2022-02-08T10:14:00Z">
              <w:r w:rsidRPr="00FE0C59" w:rsidDel="00C7500D">
                <w:rPr>
                  <w:rFonts w:ascii="Times New Roman" w:hAnsi="Times New Roman" w:cs="Times New Roman"/>
                </w:rPr>
                <w:delText>7</w:delText>
              </w:r>
            </w:del>
            <w:ins w:id="46" w:author="Лиля" w:date="2022-02-08T10:14:00Z">
              <w:r w:rsidR="00C7500D">
                <w:rPr>
                  <w:rFonts w:ascii="Times New Roman" w:hAnsi="Times New Roman" w:cs="Times New Roman"/>
                </w:rPr>
                <w:t>6</w:t>
              </w:r>
            </w:ins>
            <w:r w:rsidRPr="00FE0C59">
              <w:rPr>
                <w:rFonts w:ascii="Times New Roman" w:hAnsi="Times New Roman" w:cs="Times New Roman"/>
              </w:rPr>
              <w:t>:30 ч</w:t>
            </w:r>
            <w:r>
              <w:rPr>
                <w:rFonts w:ascii="Times New Roman" w:hAnsi="Times New Roman" w:cs="Times New Roman"/>
              </w:rPr>
              <w:t xml:space="preserve">асов 00 минут (время местное </w:t>
            </w:r>
            <w:proofErr w:type="spellStart"/>
            <w:r>
              <w:rPr>
                <w:rFonts w:ascii="Times New Roman" w:hAnsi="Times New Roman" w:cs="Times New Roman"/>
              </w:rPr>
              <w:t>г</w:t>
            </w:r>
            <w:proofErr w:type="gramStart"/>
            <w:r>
              <w:rPr>
                <w:rFonts w:ascii="Times New Roman" w:hAnsi="Times New Roman" w:cs="Times New Roman"/>
              </w:rPr>
              <w:t>.О</w:t>
            </w:r>
            <w:proofErr w:type="gramEnd"/>
            <w:r>
              <w:rPr>
                <w:rFonts w:ascii="Times New Roman" w:hAnsi="Times New Roman" w:cs="Times New Roman"/>
              </w:rPr>
              <w:t>рск</w:t>
            </w:r>
            <w:proofErr w:type="spellEnd"/>
            <w:r w:rsidRPr="00FE0C59">
              <w:rPr>
                <w:rFonts w:ascii="Times New Roman" w:hAnsi="Times New Roman" w:cs="Times New Roman"/>
              </w:rPr>
              <w:t xml:space="preserve">). </w:t>
            </w:r>
          </w:p>
        </w:tc>
      </w:tr>
      <w:tr w:rsidR="007B0DB7" w:rsidRPr="00EF1A71" w:rsidTr="00BF03EC">
        <w:tc>
          <w:tcPr>
            <w:tcW w:w="993" w:type="dxa"/>
            <w:tcBorders>
              <w:top w:val="single" w:sz="4" w:space="0" w:color="auto"/>
              <w:left w:val="single" w:sz="4" w:space="0" w:color="auto"/>
              <w:bottom w:val="single" w:sz="4" w:space="0" w:color="auto"/>
              <w:right w:val="single" w:sz="4" w:space="0" w:color="auto"/>
            </w:tcBorders>
          </w:tcPr>
          <w:p w:rsidR="007B0DB7" w:rsidRPr="00EF1A71" w:rsidRDefault="007B0DB7" w:rsidP="00BF03EC">
            <w:pPr>
              <w:spacing w:after="0"/>
              <w:rPr>
                <w:rFonts w:ascii="Times New Roman" w:hAnsi="Times New Roman" w:cs="Times New Roman"/>
              </w:rPr>
            </w:pPr>
            <w:r w:rsidRPr="00EF1A71">
              <w:rPr>
                <w:rFonts w:ascii="Times New Roman" w:hAnsi="Times New Roman" w:cs="Times New Roman"/>
              </w:rPr>
              <w:t>10</w:t>
            </w:r>
          </w:p>
        </w:tc>
        <w:tc>
          <w:tcPr>
            <w:tcW w:w="2410" w:type="dxa"/>
            <w:tcBorders>
              <w:top w:val="single" w:sz="4" w:space="0" w:color="auto"/>
              <w:left w:val="single" w:sz="4" w:space="0" w:color="auto"/>
              <w:bottom w:val="single" w:sz="4" w:space="0" w:color="auto"/>
              <w:right w:val="single" w:sz="4" w:space="0" w:color="auto"/>
            </w:tcBorders>
          </w:tcPr>
          <w:p w:rsidR="007B0DB7" w:rsidRPr="00EF1A71" w:rsidRDefault="007B0DB7" w:rsidP="00BF03EC">
            <w:pPr>
              <w:autoSpaceDE w:val="0"/>
              <w:autoSpaceDN w:val="0"/>
              <w:adjustRightInd w:val="0"/>
              <w:spacing w:after="0"/>
              <w:rPr>
                <w:rFonts w:ascii="Times New Roman" w:hAnsi="Times New Roman" w:cs="Times New Roman"/>
              </w:rPr>
            </w:pPr>
            <w:r w:rsidRPr="00EF1A71">
              <w:rPr>
                <w:rFonts w:ascii="Times New Roman" w:hAnsi="Times New Roman" w:cs="Times New Roman"/>
                <w:lang w:eastAsia="ru-RU"/>
              </w:rPr>
              <w:t xml:space="preserve">Дата и время окончания срока подачи заявок на участие в запросе предложений. </w:t>
            </w:r>
          </w:p>
        </w:tc>
        <w:tc>
          <w:tcPr>
            <w:tcW w:w="7088" w:type="dxa"/>
            <w:tcBorders>
              <w:top w:val="single" w:sz="4" w:space="0" w:color="auto"/>
              <w:left w:val="single" w:sz="4" w:space="0" w:color="auto"/>
              <w:bottom w:val="single" w:sz="4" w:space="0" w:color="auto"/>
              <w:right w:val="single" w:sz="4" w:space="0" w:color="auto"/>
            </w:tcBorders>
          </w:tcPr>
          <w:p w:rsidR="007B0DB7" w:rsidRPr="00FE0C59" w:rsidRDefault="007B0DB7" w:rsidP="00BF03EC">
            <w:pPr>
              <w:autoSpaceDE w:val="0"/>
              <w:autoSpaceDN w:val="0"/>
              <w:adjustRightInd w:val="0"/>
              <w:spacing w:after="0"/>
              <w:rPr>
                <w:rFonts w:ascii="Times New Roman" w:hAnsi="Times New Roman" w:cs="Times New Roman"/>
              </w:rPr>
            </w:pPr>
            <w:r>
              <w:rPr>
                <w:rFonts w:ascii="Times New Roman" w:hAnsi="Times New Roman" w:cs="Times New Roman"/>
                <w:b/>
              </w:rPr>
              <w:t>22 февраля 2022</w:t>
            </w:r>
            <w:r w:rsidRPr="00FE0C59">
              <w:rPr>
                <w:rFonts w:ascii="Times New Roman" w:hAnsi="Times New Roman" w:cs="Times New Roman"/>
                <w:b/>
              </w:rPr>
              <w:t xml:space="preserve"> года в 10 час. 00 мин.</w:t>
            </w:r>
            <w:r>
              <w:rPr>
                <w:rFonts w:ascii="Times New Roman" w:hAnsi="Times New Roman" w:cs="Times New Roman"/>
              </w:rPr>
              <w:t xml:space="preserve"> (время местное </w:t>
            </w:r>
            <w:proofErr w:type="spellStart"/>
            <w:r>
              <w:rPr>
                <w:rFonts w:ascii="Times New Roman" w:hAnsi="Times New Roman" w:cs="Times New Roman"/>
              </w:rPr>
              <w:t>г</w:t>
            </w:r>
            <w:proofErr w:type="gramStart"/>
            <w:r>
              <w:rPr>
                <w:rFonts w:ascii="Times New Roman" w:hAnsi="Times New Roman" w:cs="Times New Roman"/>
              </w:rPr>
              <w:t>.О</w:t>
            </w:r>
            <w:proofErr w:type="gramEnd"/>
            <w:r>
              <w:rPr>
                <w:rFonts w:ascii="Times New Roman" w:hAnsi="Times New Roman" w:cs="Times New Roman"/>
              </w:rPr>
              <w:t>рск</w:t>
            </w:r>
            <w:proofErr w:type="spellEnd"/>
            <w:r w:rsidRPr="00FE0C59">
              <w:rPr>
                <w:rFonts w:ascii="Times New Roman" w:hAnsi="Times New Roman" w:cs="Times New Roman"/>
              </w:rPr>
              <w:t xml:space="preserve">) </w:t>
            </w:r>
          </w:p>
        </w:tc>
      </w:tr>
      <w:tr w:rsidR="007B0DB7" w:rsidRPr="00EF1A71" w:rsidTr="00BF03EC">
        <w:trPr>
          <w:trHeight w:val="416"/>
        </w:trPr>
        <w:tc>
          <w:tcPr>
            <w:tcW w:w="993" w:type="dxa"/>
            <w:tcBorders>
              <w:top w:val="single" w:sz="4" w:space="0" w:color="auto"/>
              <w:left w:val="single" w:sz="4" w:space="0" w:color="auto"/>
              <w:bottom w:val="single" w:sz="4" w:space="0" w:color="auto"/>
              <w:right w:val="single" w:sz="4" w:space="0" w:color="auto"/>
            </w:tcBorders>
          </w:tcPr>
          <w:p w:rsidR="007B0DB7" w:rsidRPr="00EF1A71" w:rsidRDefault="007B0DB7" w:rsidP="00BF03EC">
            <w:pPr>
              <w:spacing w:after="0"/>
              <w:rPr>
                <w:rFonts w:ascii="Times New Roman" w:hAnsi="Times New Roman" w:cs="Times New Roman"/>
              </w:rPr>
            </w:pPr>
            <w:r w:rsidRPr="00EF1A71">
              <w:rPr>
                <w:rFonts w:ascii="Times New Roman" w:hAnsi="Times New Roman" w:cs="Times New Roman"/>
              </w:rPr>
              <w:t>11</w:t>
            </w:r>
          </w:p>
        </w:tc>
        <w:tc>
          <w:tcPr>
            <w:tcW w:w="2410" w:type="dxa"/>
            <w:tcBorders>
              <w:top w:val="single" w:sz="4" w:space="0" w:color="auto"/>
              <w:left w:val="single" w:sz="4" w:space="0" w:color="auto"/>
              <w:bottom w:val="single" w:sz="4" w:space="0" w:color="auto"/>
              <w:right w:val="single" w:sz="4" w:space="0" w:color="auto"/>
            </w:tcBorders>
          </w:tcPr>
          <w:p w:rsidR="007B0DB7" w:rsidRPr="00EF1A71" w:rsidRDefault="007B0DB7" w:rsidP="00BF03EC">
            <w:pPr>
              <w:pStyle w:val="1"/>
              <w:numPr>
                <w:ilvl w:val="0"/>
                <w:numId w:val="0"/>
              </w:numPr>
              <w:jc w:val="left"/>
              <w:rPr>
                <w:b w:val="0"/>
                <w:sz w:val="22"/>
                <w:szCs w:val="22"/>
              </w:rPr>
            </w:pPr>
            <w:r w:rsidRPr="00EF1A71">
              <w:rPr>
                <w:b w:val="0"/>
                <w:sz w:val="22"/>
                <w:szCs w:val="22"/>
                <w:lang w:eastAsia="ru-RU"/>
              </w:rPr>
              <w:t>Дата, время, график проведения осмотра имущества, права на которое передаются по договору</w:t>
            </w:r>
          </w:p>
        </w:tc>
        <w:tc>
          <w:tcPr>
            <w:tcW w:w="7088" w:type="dxa"/>
            <w:tcBorders>
              <w:top w:val="single" w:sz="4" w:space="0" w:color="auto"/>
              <w:left w:val="single" w:sz="4" w:space="0" w:color="auto"/>
              <w:bottom w:val="single" w:sz="4" w:space="0" w:color="auto"/>
              <w:right w:val="single" w:sz="4" w:space="0" w:color="auto"/>
            </w:tcBorders>
          </w:tcPr>
          <w:p w:rsidR="007B0DB7" w:rsidRPr="00FE0C59" w:rsidRDefault="007B0DB7" w:rsidP="00BF03EC">
            <w:pPr>
              <w:spacing w:after="0"/>
              <w:jc w:val="both"/>
              <w:rPr>
                <w:rFonts w:ascii="Times New Roman" w:hAnsi="Times New Roman" w:cs="Times New Roman"/>
              </w:rPr>
            </w:pPr>
            <w:r w:rsidRPr="00FE0C59">
              <w:rPr>
                <w:rFonts w:ascii="Times New Roman" w:hAnsi="Times New Roman" w:cs="Times New Roman"/>
                <w:lang w:eastAsia="ru-RU"/>
              </w:rPr>
              <w:t xml:space="preserve">Осмотр имущества осуществляется в рабочие дни с 10.00 до 17.00 </w:t>
            </w:r>
            <w:r>
              <w:rPr>
                <w:rFonts w:ascii="Times New Roman" w:hAnsi="Times New Roman" w:cs="Times New Roman"/>
                <w:b/>
              </w:rPr>
              <w:t xml:space="preserve">24.02.2022 </w:t>
            </w:r>
            <w:r w:rsidRPr="00FE0C59">
              <w:rPr>
                <w:rFonts w:ascii="Times New Roman" w:hAnsi="Times New Roman" w:cs="Times New Roman"/>
                <w:b/>
              </w:rPr>
              <w:t>года</w:t>
            </w:r>
            <w:r w:rsidRPr="00FE0C59">
              <w:rPr>
                <w:rFonts w:ascii="Times New Roman" w:hAnsi="Times New Roman" w:cs="Times New Roman"/>
              </w:rPr>
              <w:t xml:space="preserve">, но не позднее, чем </w:t>
            </w:r>
            <w:r>
              <w:rPr>
                <w:rFonts w:ascii="Times New Roman" w:hAnsi="Times New Roman" w:cs="Times New Roman"/>
                <w:b/>
              </w:rPr>
              <w:t>25.02.2022</w:t>
            </w:r>
            <w:r w:rsidRPr="00FE0C59">
              <w:rPr>
                <w:rFonts w:ascii="Times New Roman" w:hAnsi="Times New Roman" w:cs="Times New Roman"/>
                <w:b/>
              </w:rPr>
              <w:t xml:space="preserve"> года</w:t>
            </w:r>
            <w:r w:rsidRPr="00FE0C59">
              <w:rPr>
                <w:rFonts w:ascii="Times New Roman" w:hAnsi="Times New Roman" w:cs="Times New Roman"/>
              </w:rPr>
              <w:t>. Для осмотра имущества заинтересованному лицу необходимо заранее уведомить организатора.</w:t>
            </w:r>
          </w:p>
        </w:tc>
      </w:tr>
      <w:tr w:rsidR="007B0DB7" w:rsidRPr="00EF1A71" w:rsidTr="00BF03EC">
        <w:tc>
          <w:tcPr>
            <w:tcW w:w="993" w:type="dxa"/>
            <w:tcBorders>
              <w:top w:val="single" w:sz="4" w:space="0" w:color="auto"/>
              <w:left w:val="single" w:sz="4" w:space="0" w:color="auto"/>
              <w:bottom w:val="single" w:sz="4" w:space="0" w:color="auto"/>
              <w:right w:val="single" w:sz="4" w:space="0" w:color="auto"/>
            </w:tcBorders>
          </w:tcPr>
          <w:p w:rsidR="007B0DB7" w:rsidRPr="00EF1A71" w:rsidRDefault="007B0DB7" w:rsidP="00BF03EC">
            <w:pPr>
              <w:spacing w:after="0"/>
              <w:rPr>
                <w:rFonts w:ascii="Times New Roman" w:hAnsi="Times New Roman" w:cs="Times New Roman"/>
              </w:rPr>
            </w:pPr>
            <w:r w:rsidRPr="00EF1A71">
              <w:rPr>
                <w:rFonts w:ascii="Times New Roman" w:hAnsi="Times New Roman" w:cs="Times New Roman"/>
              </w:rPr>
              <w:t>12</w:t>
            </w:r>
          </w:p>
        </w:tc>
        <w:tc>
          <w:tcPr>
            <w:tcW w:w="2410" w:type="dxa"/>
            <w:tcBorders>
              <w:top w:val="single" w:sz="4" w:space="0" w:color="auto"/>
              <w:left w:val="single" w:sz="4" w:space="0" w:color="auto"/>
              <w:bottom w:val="single" w:sz="4" w:space="0" w:color="auto"/>
              <w:right w:val="single" w:sz="4" w:space="0" w:color="auto"/>
            </w:tcBorders>
          </w:tcPr>
          <w:p w:rsidR="007B0DB7" w:rsidRPr="00EF1A71" w:rsidRDefault="007B0DB7" w:rsidP="00BF03EC">
            <w:pPr>
              <w:pStyle w:val="1"/>
              <w:numPr>
                <w:ilvl w:val="0"/>
                <w:numId w:val="0"/>
              </w:numPr>
              <w:jc w:val="left"/>
              <w:rPr>
                <w:b w:val="0"/>
                <w:sz w:val="22"/>
                <w:szCs w:val="22"/>
                <w:lang w:eastAsia="ru-RU"/>
              </w:rPr>
            </w:pPr>
            <w:r w:rsidRPr="00EF1A71">
              <w:rPr>
                <w:b w:val="0"/>
                <w:sz w:val="22"/>
                <w:szCs w:val="22"/>
                <w:lang w:eastAsia="ru-RU"/>
              </w:rPr>
              <w:t>Срок, в течение которого Победитель должен подписать договор аренды</w:t>
            </w:r>
          </w:p>
        </w:tc>
        <w:tc>
          <w:tcPr>
            <w:tcW w:w="7088" w:type="dxa"/>
            <w:tcBorders>
              <w:top w:val="single" w:sz="4" w:space="0" w:color="auto"/>
              <w:left w:val="single" w:sz="4" w:space="0" w:color="auto"/>
              <w:bottom w:val="single" w:sz="4" w:space="0" w:color="auto"/>
              <w:right w:val="single" w:sz="4" w:space="0" w:color="auto"/>
            </w:tcBorders>
          </w:tcPr>
          <w:p w:rsidR="007B0DB7" w:rsidRPr="00EF1A71" w:rsidRDefault="007B0DB7" w:rsidP="00BF03EC">
            <w:pPr>
              <w:autoSpaceDE w:val="0"/>
              <w:autoSpaceDN w:val="0"/>
              <w:adjustRightInd w:val="0"/>
              <w:spacing w:after="0"/>
              <w:jc w:val="both"/>
              <w:rPr>
                <w:rFonts w:ascii="Times New Roman" w:hAnsi="Times New Roman" w:cs="Times New Roman"/>
                <w:bCs/>
              </w:rPr>
            </w:pPr>
            <w:r w:rsidRPr="00EF1A71">
              <w:rPr>
                <w:rFonts w:ascii="Times New Roman" w:hAnsi="Times New Roman" w:cs="Times New Roman"/>
                <w:lang w:eastAsia="ru-RU"/>
              </w:rPr>
              <w:t>Составляет не более 5 (пяти</w:t>
            </w:r>
            <w:r w:rsidRPr="00EF1A71">
              <w:rPr>
                <w:rFonts w:ascii="Times New Roman" w:hAnsi="Times New Roman" w:cs="Times New Roman"/>
                <w:bCs/>
              </w:rPr>
              <w:t>) календарных дней со дня получения договора аренды по электронной почте.</w:t>
            </w:r>
          </w:p>
        </w:tc>
      </w:tr>
      <w:tr w:rsidR="007B0DB7" w:rsidRPr="00EF1A71" w:rsidTr="00BF03EC">
        <w:tc>
          <w:tcPr>
            <w:tcW w:w="993" w:type="dxa"/>
            <w:tcBorders>
              <w:top w:val="single" w:sz="4" w:space="0" w:color="auto"/>
              <w:left w:val="single" w:sz="4" w:space="0" w:color="auto"/>
              <w:bottom w:val="single" w:sz="4" w:space="0" w:color="auto"/>
              <w:right w:val="single" w:sz="4" w:space="0" w:color="auto"/>
            </w:tcBorders>
          </w:tcPr>
          <w:p w:rsidR="007B0DB7" w:rsidRPr="00EF1A71" w:rsidRDefault="007B0DB7" w:rsidP="00BF03EC">
            <w:pPr>
              <w:spacing w:after="0"/>
              <w:rPr>
                <w:rFonts w:ascii="Times New Roman" w:hAnsi="Times New Roman" w:cs="Times New Roman"/>
              </w:rPr>
            </w:pPr>
            <w:r w:rsidRPr="00EF1A71">
              <w:rPr>
                <w:rFonts w:ascii="Times New Roman" w:hAnsi="Times New Roman" w:cs="Times New Roman"/>
              </w:rPr>
              <w:t>13</w:t>
            </w:r>
          </w:p>
        </w:tc>
        <w:tc>
          <w:tcPr>
            <w:tcW w:w="2410" w:type="dxa"/>
            <w:tcBorders>
              <w:top w:val="single" w:sz="4" w:space="0" w:color="auto"/>
              <w:left w:val="single" w:sz="4" w:space="0" w:color="auto"/>
              <w:bottom w:val="single" w:sz="4" w:space="0" w:color="auto"/>
              <w:right w:val="single" w:sz="4" w:space="0" w:color="auto"/>
            </w:tcBorders>
          </w:tcPr>
          <w:p w:rsidR="007B0DB7" w:rsidRPr="00EF1A71" w:rsidRDefault="007B0DB7" w:rsidP="00BF03EC">
            <w:pPr>
              <w:spacing w:after="0"/>
              <w:rPr>
                <w:rFonts w:ascii="Times New Roman" w:hAnsi="Times New Roman" w:cs="Times New Roman"/>
              </w:rPr>
            </w:pPr>
            <w:r w:rsidRPr="00EF1A71">
              <w:rPr>
                <w:rFonts w:ascii="Times New Roman" w:hAnsi="Times New Roman" w:cs="Times New Roman"/>
              </w:rPr>
              <w:t>Требования к Участникам запроса</w:t>
            </w:r>
          </w:p>
        </w:tc>
        <w:tc>
          <w:tcPr>
            <w:tcW w:w="7088" w:type="dxa"/>
            <w:tcBorders>
              <w:top w:val="single" w:sz="4" w:space="0" w:color="auto"/>
              <w:left w:val="single" w:sz="4" w:space="0" w:color="auto"/>
              <w:bottom w:val="single" w:sz="4" w:space="0" w:color="auto"/>
              <w:right w:val="single" w:sz="4" w:space="0" w:color="auto"/>
            </w:tcBorders>
          </w:tcPr>
          <w:p w:rsidR="007B0DB7" w:rsidRPr="00EF1A71" w:rsidRDefault="007B0DB7" w:rsidP="00BF03EC">
            <w:pPr>
              <w:spacing w:after="0" w:line="276" w:lineRule="auto"/>
              <w:jc w:val="both"/>
              <w:rPr>
                <w:rFonts w:ascii="Times New Roman" w:hAnsi="Times New Roman" w:cs="Times New Roman"/>
              </w:rPr>
            </w:pPr>
            <w:r w:rsidRPr="00EF1A71">
              <w:rPr>
                <w:rFonts w:ascii="Times New Roman" w:hAnsi="Times New Roman" w:cs="Times New Roman"/>
              </w:rPr>
              <w:t xml:space="preserve">Отсутствие в отношении участника запроса предложений – юридического лица процедуры ликвидации и/или отсутствие решения арбитражного суда о признании участника запроса – юридического лица, индивидуального предпринимателя банкротом и об открытии конкурсного производства;          </w:t>
            </w:r>
          </w:p>
          <w:p w:rsidR="007B0DB7" w:rsidRPr="00771137" w:rsidRDefault="007B0DB7" w:rsidP="00BF03EC">
            <w:pPr>
              <w:spacing w:after="0" w:line="276" w:lineRule="auto"/>
              <w:jc w:val="both"/>
              <w:rPr>
                <w:rFonts w:ascii="Times New Roman" w:hAnsi="Times New Roman" w:cs="Times New Roman"/>
              </w:rPr>
            </w:pPr>
            <w:r w:rsidRPr="00EF1A71">
              <w:rPr>
                <w:rFonts w:ascii="Times New Roman" w:hAnsi="Times New Roman" w:cs="Times New Roman"/>
              </w:rPr>
              <w:t>Отсутствие применения в отношении участника запроса предложений административного наказания в виде приостановления деятельности в порядке, предусмотренном Кодексом Российской Федерации об административных правонарушениях, на день подачи Предложения на участие в запросе.</w:t>
            </w:r>
          </w:p>
        </w:tc>
      </w:tr>
      <w:tr w:rsidR="007B0DB7" w:rsidRPr="00EF1A71" w:rsidTr="00BF03EC">
        <w:tc>
          <w:tcPr>
            <w:tcW w:w="993" w:type="dxa"/>
            <w:tcBorders>
              <w:top w:val="single" w:sz="4" w:space="0" w:color="auto"/>
              <w:left w:val="single" w:sz="4" w:space="0" w:color="auto"/>
              <w:bottom w:val="single" w:sz="4" w:space="0" w:color="auto"/>
              <w:right w:val="single" w:sz="4" w:space="0" w:color="auto"/>
            </w:tcBorders>
          </w:tcPr>
          <w:p w:rsidR="007B0DB7" w:rsidRPr="00EF1A71" w:rsidRDefault="007B0DB7" w:rsidP="00BF03EC">
            <w:pPr>
              <w:spacing w:after="0"/>
              <w:rPr>
                <w:rFonts w:ascii="Times New Roman" w:hAnsi="Times New Roman" w:cs="Times New Roman"/>
              </w:rPr>
            </w:pPr>
            <w:r w:rsidRPr="00EF1A71">
              <w:rPr>
                <w:rFonts w:ascii="Times New Roman" w:hAnsi="Times New Roman" w:cs="Times New Roman"/>
              </w:rPr>
              <w:t>14</w:t>
            </w:r>
          </w:p>
        </w:tc>
        <w:tc>
          <w:tcPr>
            <w:tcW w:w="2410" w:type="dxa"/>
            <w:tcBorders>
              <w:top w:val="single" w:sz="4" w:space="0" w:color="auto"/>
              <w:left w:val="single" w:sz="4" w:space="0" w:color="auto"/>
              <w:bottom w:val="single" w:sz="4" w:space="0" w:color="auto"/>
              <w:right w:val="single" w:sz="4" w:space="0" w:color="auto"/>
            </w:tcBorders>
          </w:tcPr>
          <w:p w:rsidR="007B0DB7" w:rsidRPr="00EF1A71" w:rsidRDefault="007B0DB7" w:rsidP="00BF03EC">
            <w:pPr>
              <w:spacing w:after="0"/>
              <w:rPr>
                <w:rFonts w:ascii="Times New Roman" w:hAnsi="Times New Roman" w:cs="Times New Roman"/>
              </w:rPr>
            </w:pPr>
            <w:r w:rsidRPr="00EF1A71">
              <w:rPr>
                <w:rFonts w:ascii="Times New Roman" w:hAnsi="Times New Roman" w:cs="Times New Roman"/>
                <w:lang w:eastAsia="ru-RU"/>
              </w:rPr>
              <w:t>Документы, необходимые предоставить в составе заявки</w:t>
            </w:r>
          </w:p>
        </w:tc>
        <w:tc>
          <w:tcPr>
            <w:tcW w:w="7088" w:type="dxa"/>
            <w:tcBorders>
              <w:top w:val="single" w:sz="4" w:space="0" w:color="auto"/>
              <w:left w:val="single" w:sz="4" w:space="0" w:color="auto"/>
              <w:bottom w:val="single" w:sz="4" w:space="0" w:color="auto"/>
              <w:right w:val="single" w:sz="4" w:space="0" w:color="auto"/>
            </w:tcBorders>
          </w:tcPr>
          <w:p w:rsidR="007B0DB7" w:rsidRPr="00EF1A71" w:rsidRDefault="007B0DB7" w:rsidP="00BF03EC">
            <w:pPr>
              <w:autoSpaceDE w:val="0"/>
              <w:autoSpaceDN w:val="0"/>
              <w:adjustRightInd w:val="0"/>
              <w:spacing w:after="0" w:line="276" w:lineRule="auto"/>
              <w:jc w:val="both"/>
              <w:rPr>
                <w:rFonts w:ascii="Times New Roman" w:hAnsi="Times New Roman" w:cs="Times New Roman"/>
                <w:lang w:eastAsia="ru-RU"/>
              </w:rPr>
            </w:pPr>
            <w:r w:rsidRPr="00EF1A71">
              <w:rPr>
                <w:rFonts w:ascii="Times New Roman" w:hAnsi="Times New Roman" w:cs="Times New Roman"/>
                <w:lang w:eastAsia="ru-RU"/>
              </w:rPr>
              <w:t>а) заявка (Приложение №1);</w:t>
            </w:r>
          </w:p>
          <w:p w:rsidR="007B0DB7" w:rsidRPr="00EF1A71" w:rsidRDefault="007B0DB7" w:rsidP="00BF03EC">
            <w:pPr>
              <w:autoSpaceDE w:val="0"/>
              <w:autoSpaceDN w:val="0"/>
              <w:adjustRightInd w:val="0"/>
              <w:spacing w:after="0" w:line="276" w:lineRule="auto"/>
              <w:jc w:val="both"/>
              <w:rPr>
                <w:rFonts w:ascii="Times New Roman" w:hAnsi="Times New Roman" w:cs="Times New Roman"/>
                <w:lang w:eastAsia="ru-RU"/>
              </w:rPr>
            </w:pPr>
            <w:r w:rsidRPr="00EF1A71">
              <w:rPr>
                <w:rFonts w:ascii="Times New Roman" w:hAnsi="Times New Roman" w:cs="Times New Roman"/>
                <w:lang w:eastAsia="ru-RU"/>
              </w:rPr>
              <w:t>б) анкета (Приложение №2);</w:t>
            </w:r>
          </w:p>
          <w:p w:rsidR="007B0DB7" w:rsidRPr="00EF1A71" w:rsidRDefault="007B0DB7" w:rsidP="00BF03EC">
            <w:pPr>
              <w:autoSpaceDE w:val="0"/>
              <w:autoSpaceDN w:val="0"/>
              <w:adjustRightInd w:val="0"/>
              <w:spacing w:after="0" w:line="240" w:lineRule="auto"/>
              <w:jc w:val="both"/>
              <w:rPr>
                <w:rFonts w:ascii="Times New Roman" w:hAnsi="Times New Roman" w:cs="Times New Roman"/>
                <w:lang w:eastAsia="ru-RU"/>
              </w:rPr>
            </w:pPr>
            <w:r w:rsidRPr="00EF1A71">
              <w:rPr>
                <w:rFonts w:ascii="Times New Roman" w:hAnsi="Times New Roman" w:cs="Times New Roman"/>
                <w:lang w:eastAsia="ru-RU"/>
              </w:rPr>
              <w:t>в) документ, подтверждающий полномочия лица на осуществление действий от имени Участника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Участника действует иное лицо, заявка должна содержать также доверенность на осуществление действий от имени Участника, заверенную печатью Участника и подписанную руководителем Участника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заявка должна содержать также документ, подтверждающий полномочия такого лица;</w:t>
            </w:r>
          </w:p>
          <w:p w:rsidR="007B0DB7" w:rsidRPr="00EF1A71" w:rsidRDefault="007B0DB7" w:rsidP="00BF03EC">
            <w:pPr>
              <w:autoSpaceDE w:val="0"/>
              <w:autoSpaceDN w:val="0"/>
              <w:adjustRightInd w:val="0"/>
              <w:spacing w:after="0" w:line="240" w:lineRule="auto"/>
              <w:jc w:val="both"/>
              <w:rPr>
                <w:rFonts w:ascii="Times New Roman" w:hAnsi="Times New Roman" w:cs="Times New Roman"/>
                <w:lang w:eastAsia="ru-RU"/>
              </w:rPr>
            </w:pPr>
            <w:r w:rsidRPr="00EF1A71">
              <w:rPr>
                <w:rFonts w:ascii="Times New Roman" w:hAnsi="Times New Roman" w:cs="Times New Roman"/>
                <w:lang w:eastAsia="ru-RU"/>
              </w:rPr>
              <w:t>г) копия Устава (для юридических лиц);</w:t>
            </w:r>
          </w:p>
          <w:p w:rsidR="007B0DB7" w:rsidRPr="00EF1A71" w:rsidRDefault="007B0DB7" w:rsidP="00BF03EC">
            <w:pPr>
              <w:autoSpaceDE w:val="0"/>
              <w:autoSpaceDN w:val="0"/>
              <w:adjustRightInd w:val="0"/>
              <w:spacing w:after="0" w:line="240" w:lineRule="auto"/>
              <w:jc w:val="both"/>
              <w:rPr>
                <w:rFonts w:ascii="Times New Roman" w:hAnsi="Times New Roman" w:cs="Times New Roman"/>
                <w:lang w:eastAsia="ru-RU"/>
              </w:rPr>
            </w:pPr>
            <w:r w:rsidRPr="00EF1A71">
              <w:rPr>
                <w:rFonts w:ascii="Times New Roman" w:hAnsi="Times New Roman" w:cs="Times New Roman"/>
                <w:lang w:eastAsia="ru-RU"/>
              </w:rPr>
              <w:t>д)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w:t>
            </w:r>
            <w:r>
              <w:rPr>
                <w:rFonts w:ascii="Times New Roman" w:hAnsi="Times New Roman" w:cs="Times New Roman"/>
                <w:lang w:eastAsia="ru-RU"/>
              </w:rPr>
              <w:t xml:space="preserve"> </w:t>
            </w:r>
            <w:r w:rsidRPr="00DF446E">
              <w:rPr>
                <w:rFonts w:ascii="Times New Roman" w:hAnsi="Times New Roman" w:cs="Times New Roman"/>
                <w:lang w:eastAsia="ru-RU"/>
              </w:rPr>
              <w:t xml:space="preserve">В случае если одобрение крупной сделки не требуется в соответствии с законодательством РФ или учредительными документами участника </w:t>
            </w:r>
            <w:r>
              <w:rPr>
                <w:rFonts w:ascii="Times New Roman" w:hAnsi="Times New Roman" w:cs="Times New Roman"/>
                <w:lang w:eastAsia="ru-RU"/>
              </w:rPr>
              <w:t>запроса</w:t>
            </w:r>
            <w:r w:rsidRPr="00DF446E">
              <w:rPr>
                <w:rFonts w:ascii="Times New Roman" w:hAnsi="Times New Roman" w:cs="Times New Roman"/>
                <w:lang w:eastAsia="ru-RU"/>
              </w:rPr>
              <w:t>, то предоставляется справка с обоснованием отсутствия необходимости согласования сделки</w:t>
            </w:r>
          </w:p>
        </w:tc>
      </w:tr>
      <w:tr w:rsidR="007B0DB7" w:rsidRPr="00EF1A71" w:rsidTr="00BF03EC">
        <w:tc>
          <w:tcPr>
            <w:tcW w:w="993" w:type="dxa"/>
            <w:tcBorders>
              <w:top w:val="single" w:sz="4" w:space="0" w:color="auto"/>
              <w:left w:val="single" w:sz="4" w:space="0" w:color="auto"/>
              <w:bottom w:val="single" w:sz="4" w:space="0" w:color="auto"/>
              <w:right w:val="single" w:sz="4" w:space="0" w:color="auto"/>
            </w:tcBorders>
          </w:tcPr>
          <w:p w:rsidR="007B0DB7" w:rsidRPr="00EF1A71" w:rsidRDefault="007B0DB7" w:rsidP="00BF03EC">
            <w:pPr>
              <w:spacing w:after="0"/>
              <w:rPr>
                <w:rFonts w:ascii="Times New Roman" w:hAnsi="Times New Roman" w:cs="Times New Roman"/>
              </w:rPr>
            </w:pPr>
            <w:r w:rsidRPr="00EF1A71">
              <w:rPr>
                <w:rFonts w:ascii="Times New Roman" w:hAnsi="Times New Roman" w:cs="Times New Roman"/>
              </w:rPr>
              <w:t>15</w:t>
            </w:r>
          </w:p>
        </w:tc>
        <w:tc>
          <w:tcPr>
            <w:tcW w:w="2410" w:type="dxa"/>
            <w:tcBorders>
              <w:top w:val="single" w:sz="4" w:space="0" w:color="auto"/>
              <w:left w:val="single" w:sz="4" w:space="0" w:color="auto"/>
              <w:bottom w:val="single" w:sz="4" w:space="0" w:color="auto"/>
              <w:right w:val="single" w:sz="4" w:space="0" w:color="auto"/>
            </w:tcBorders>
          </w:tcPr>
          <w:p w:rsidR="007B0DB7" w:rsidRPr="00EF1A71" w:rsidRDefault="007B0DB7" w:rsidP="00BF03EC">
            <w:pPr>
              <w:spacing w:after="0"/>
              <w:rPr>
                <w:rFonts w:ascii="Times New Roman" w:hAnsi="Times New Roman" w:cs="Times New Roman"/>
              </w:rPr>
            </w:pPr>
            <w:r w:rsidRPr="00EF1A71">
              <w:rPr>
                <w:rFonts w:ascii="Times New Roman" w:hAnsi="Times New Roman" w:cs="Times New Roman"/>
              </w:rPr>
              <w:t xml:space="preserve">Срок </w:t>
            </w:r>
            <w:proofErr w:type="gramStart"/>
            <w:r w:rsidRPr="00EF1A71">
              <w:rPr>
                <w:rFonts w:ascii="Times New Roman" w:hAnsi="Times New Roman" w:cs="Times New Roman"/>
              </w:rPr>
              <w:t>действия заявки Участника запроса предложений</w:t>
            </w:r>
            <w:proofErr w:type="gramEnd"/>
          </w:p>
        </w:tc>
        <w:tc>
          <w:tcPr>
            <w:tcW w:w="7088" w:type="dxa"/>
            <w:tcBorders>
              <w:top w:val="single" w:sz="4" w:space="0" w:color="auto"/>
              <w:left w:val="single" w:sz="4" w:space="0" w:color="auto"/>
              <w:bottom w:val="single" w:sz="4" w:space="0" w:color="auto"/>
              <w:right w:val="single" w:sz="4" w:space="0" w:color="auto"/>
            </w:tcBorders>
          </w:tcPr>
          <w:p w:rsidR="007B0DB7" w:rsidRPr="00EF1A71" w:rsidRDefault="007B0DB7" w:rsidP="00BF03EC">
            <w:pPr>
              <w:spacing w:after="0" w:line="276" w:lineRule="auto"/>
              <w:jc w:val="both"/>
              <w:rPr>
                <w:rFonts w:ascii="Times New Roman" w:hAnsi="Times New Roman" w:cs="Times New Roman"/>
              </w:rPr>
            </w:pPr>
            <w:r w:rsidRPr="00EF1A71">
              <w:rPr>
                <w:rFonts w:ascii="Times New Roman" w:hAnsi="Times New Roman" w:cs="Times New Roman"/>
              </w:rPr>
              <w:t xml:space="preserve">Срок </w:t>
            </w:r>
            <w:proofErr w:type="gramStart"/>
            <w:r w:rsidRPr="00EF1A71">
              <w:rPr>
                <w:rFonts w:ascii="Times New Roman" w:hAnsi="Times New Roman" w:cs="Times New Roman"/>
              </w:rPr>
              <w:t>действия заявки Участника запроса предложений</w:t>
            </w:r>
            <w:proofErr w:type="gramEnd"/>
            <w:r w:rsidRPr="00EF1A71">
              <w:rPr>
                <w:rFonts w:ascii="Times New Roman" w:hAnsi="Times New Roman" w:cs="Times New Roman"/>
              </w:rPr>
              <w:t xml:space="preserve"> должен быть до </w:t>
            </w:r>
            <w:r>
              <w:rPr>
                <w:rFonts w:ascii="Times New Roman" w:hAnsi="Times New Roman" w:cs="Times New Roman"/>
                <w:b/>
              </w:rPr>
              <w:t>01.03.2022</w:t>
            </w:r>
            <w:r w:rsidRPr="009B75F2">
              <w:rPr>
                <w:rFonts w:ascii="Times New Roman" w:hAnsi="Times New Roman" w:cs="Times New Roman"/>
                <w:b/>
              </w:rPr>
              <w:t>г.</w:t>
            </w:r>
            <w:r w:rsidRPr="00EF1A71">
              <w:rPr>
                <w:rFonts w:ascii="Times New Roman" w:hAnsi="Times New Roman" w:cs="Times New Roman"/>
              </w:rPr>
              <w:t xml:space="preserve"> включительно.</w:t>
            </w:r>
          </w:p>
        </w:tc>
      </w:tr>
      <w:tr w:rsidR="007B0DB7" w:rsidRPr="00EF1A71" w:rsidTr="00BF03EC">
        <w:tc>
          <w:tcPr>
            <w:tcW w:w="993" w:type="dxa"/>
            <w:tcBorders>
              <w:top w:val="single" w:sz="4" w:space="0" w:color="auto"/>
              <w:left w:val="single" w:sz="4" w:space="0" w:color="auto"/>
              <w:bottom w:val="single" w:sz="4" w:space="0" w:color="auto"/>
              <w:right w:val="single" w:sz="4" w:space="0" w:color="auto"/>
            </w:tcBorders>
          </w:tcPr>
          <w:p w:rsidR="007B0DB7" w:rsidRPr="00EF1A71" w:rsidRDefault="007B0DB7" w:rsidP="00BF03EC">
            <w:pPr>
              <w:spacing w:after="0"/>
              <w:rPr>
                <w:rFonts w:ascii="Times New Roman" w:hAnsi="Times New Roman" w:cs="Times New Roman"/>
              </w:rPr>
            </w:pPr>
            <w:r w:rsidRPr="00EF1A71">
              <w:rPr>
                <w:rFonts w:ascii="Times New Roman" w:hAnsi="Times New Roman" w:cs="Times New Roman"/>
              </w:rPr>
              <w:t>16</w:t>
            </w:r>
          </w:p>
        </w:tc>
        <w:tc>
          <w:tcPr>
            <w:tcW w:w="2410" w:type="dxa"/>
            <w:tcBorders>
              <w:top w:val="single" w:sz="4" w:space="0" w:color="auto"/>
              <w:left w:val="single" w:sz="4" w:space="0" w:color="auto"/>
              <w:bottom w:val="single" w:sz="4" w:space="0" w:color="auto"/>
              <w:right w:val="single" w:sz="4" w:space="0" w:color="auto"/>
            </w:tcBorders>
          </w:tcPr>
          <w:p w:rsidR="007B0DB7" w:rsidRPr="00EF1A71" w:rsidRDefault="007B0DB7" w:rsidP="00BF03EC">
            <w:pPr>
              <w:spacing w:after="0"/>
              <w:rPr>
                <w:rFonts w:ascii="Times New Roman" w:hAnsi="Times New Roman" w:cs="Times New Roman"/>
              </w:rPr>
            </w:pPr>
            <w:r w:rsidRPr="00EF1A71">
              <w:rPr>
                <w:rFonts w:ascii="Times New Roman" w:hAnsi="Times New Roman" w:cs="Times New Roman"/>
              </w:rPr>
              <w:t xml:space="preserve">Критерии оценки и сопоставления заявок на участие в запросе </w:t>
            </w:r>
          </w:p>
        </w:tc>
        <w:tc>
          <w:tcPr>
            <w:tcW w:w="7088" w:type="dxa"/>
            <w:tcBorders>
              <w:top w:val="single" w:sz="4" w:space="0" w:color="auto"/>
              <w:left w:val="single" w:sz="4" w:space="0" w:color="auto"/>
              <w:bottom w:val="single" w:sz="4" w:space="0" w:color="auto"/>
              <w:right w:val="single" w:sz="4" w:space="0" w:color="auto"/>
            </w:tcBorders>
          </w:tcPr>
          <w:p w:rsidR="007B0DB7" w:rsidRPr="00DF446E" w:rsidRDefault="007B0DB7" w:rsidP="00BF03EC">
            <w:pPr>
              <w:spacing w:after="0" w:line="276" w:lineRule="auto"/>
              <w:jc w:val="both"/>
              <w:rPr>
                <w:rFonts w:ascii="Times New Roman" w:hAnsi="Times New Roman" w:cs="Times New Roman"/>
              </w:rPr>
            </w:pPr>
            <w:r w:rsidRPr="00EF1A71">
              <w:rPr>
                <w:rFonts w:ascii="Times New Roman" w:hAnsi="Times New Roman" w:cs="Times New Roman"/>
              </w:rPr>
              <w:t xml:space="preserve">Критерий №1: Ставка арендной платы (за право пользования Объектом аренды). </w:t>
            </w:r>
            <w:r w:rsidRPr="00DF446E">
              <w:rPr>
                <w:rFonts w:ascii="Times New Roman" w:hAnsi="Times New Roman" w:cs="Times New Roman"/>
              </w:rPr>
              <w:t xml:space="preserve">Значимость критерия: </w:t>
            </w:r>
            <w:r>
              <w:rPr>
                <w:rFonts w:ascii="Times New Roman" w:hAnsi="Times New Roman" w:cs="Times New Roman"/>
              </w:rPr>
              <w:t>10</w:t>
            </w:r>
            <w:r w:rsidRPr="00DF446E">
              <w:rPr>
                <w:rFonts w:ascii="Times New Roman" w:hAnsi="Times New Roman" w:cs="Times New Roman"/>
              </w:rPr>
              <w:t>0%.</w:t>
            </w:r>
          </w:p>
          <w:p w:rsidR="007B0DB7" w:rsidRPr="00EF1A71" w:rsidRDefault="007B0DB7" w:rsidP="00BF03EC">
            <w:pPr>
              <w:spacing w:after="0" w:line="276" w:lineRule="auto"/>
              <w:jc w:val="both"/>
              <w:rPr>
                <w:rFonts w:ascii="Times New Roman" w:hAnsi="Times New Roman" w:cs="Times New Roman"/>
              </w:rPr>
            </w:pPr>
          </w:p>
        </w:tc>
      </w:tr>
      <w:tr w:rsidR="007B0DB7" w:rsidRPr="00EF1A71" w:rsidTr="00BF03EC">
        <w:tc>
          <w:tcPr>
            <w:tcW w:w="993" w:type="dxa"/>
            <w:tcBorders>
              <w:top w:val="single" w:sz="4" w:space="0" w:color="auto"/>
              <w:left w:val="single" w:sz="4" w:space="0" w:color="auto"/>
              <w:bottom w:val="single" w:sz="4" w:space="0" w:color="auto"/>
              <w:right w:val="single" w:sz="4" w:space="0" w:color="auto"/>
            </w:tcBorders>
          </w:tcPr>
          <w:p w:rsidR="007B0DB7" w:rsidRPr="00EF1A71" w:rsidRDefault="007B0DB7" w:rsidP="00BF03EC">
            <w:pPr>
              <w:spacing w:after="0"/>
              <w:rPr>
                <w:rFonts w:ascii="Times New Roman" w:hAnsi="Times New Roman" w:cs="Times New Roman"/>
              </w:rPr>
            </w:pPr>
            <w:r w:rsidRPr="00EF1A71">
              <w:rPr>
                <w:rFonts w:ascii="Times New Roman" w:hAnsi="Times New Roman" w:cs="Times New Roman"/>
              </w:rPr>
              <w:t>16.1</w:t>
            </w:r>
          </w:p>
        </w:tc>
        <w:tc>
          <w:tcPr>
            <w:tcW w:w="2410" w:type="dxa"/>
            <w:tcBorders>
              <w:top w:val="single" w:sz="4" w:space="0" w:color="auto"/>
              <w:left w:val="single" w:sz="4" w:space="0" w:color="auto"/>
              <w:bottom w:val="single" w:sz="4" w:space="0" w:color="auto"/>
              <w:right w:val="single" w:sz="4" w:space="0" w:color="auto"/>
            </w:tcBorders>
          </w:tcPr>
          <w:p w:rsidR="007B0DB7" w:rsidRPr="00EF1A71" w:rsidRDefault="007B0DB7" w:rsidP="00BF03EC">
            <w:pPr>
              <w:spacing w:after="0"/>
              <w:rPr>
                <w:rFonts w:ascii="Times New Roman" w:eastAsia="Calibri" w:hAnsi="Times New Roman" w:cs="Times New Roman"/>
              </w:rPr>
            </w:pPr>
            <w:r w:rsidRPr="00EF1A71">
              <w:rPr>
                <w:rFonts w:ascii="Times New Roman" w:eastAsia="Calibri" w:hAnsi="Times New Roman" w:cs="Times New Roman"/>
              </w:rPr>
              <w:t>Порядок расчета по критерию «</w:t>
            </w:r>
            <w:r w:rsidRPr="00EF1A71">
              <w:rPr>
                <w:rFonts w:ascii="Times New Roman" w:hAnsi="Times New Roman" w:cs="Times New Roman"/>
              </w:rPr>
              <w:t>Ставка арендной платы (за право пользования Объектом аренды)</w:t>
            </w:r>
            <w:r w:rsidRPr="00EF1A71">
              <w:rPr>
                <w:rFonts w:ascii="Times New Roman" w:eastAsia="Calibri" w:hAnsi="Times New Roman" w:cs="Times New Roman"/>
              </w:rPr>
              <w:t>»</w:t>
            </w:r>
          </w:p>
        </w:tc>
        <w:tc>
          <w:tcPr>
            <w:tcW w:w="7088" w:type="dxa"/>
            <w:tcBorders>
              <w:top w:val="single" w:sz="4" w:space="0" w:color="auto"/>
              <w:left w:val="single" w:sz="4" w:space="0" w:color="auto"/>
              <w:bottom w:val="single" w:sz="4" w:space="0" w:color="auto"/>
              <w:right w:val="single" w:sz="4" w:space="0" w:color="auto"/>
            </w:tcBorders>
          </w:tcPr>
          <w:p w:rsidR="007B0DB7" w:rsidRPr="00EF1A71" w:rsidRDefault="007B0DB7" w:rsidP="00BF03EC">
            <w:pPr>
              <w:spacing w:after="0"/>
              <w:jc w:val="both"/>
              <w:rPr>
                <w:rFonts w:ascii="Times New Roman" w:hAnsi="Times New Roman" w:cs="Times New Roman"/>
              </w:rPr>
            </w:pPr>
            <w:r w:rsidRPr="00EF1A71">
              <w:rPr>
                <w:rFonts w:ascii="Times New Roman" w:hAnsi="Times New Roman" w:cs="Times New Roman"/>
              </w:rPr>
              <w:t>При оценке предложений по критерию «Ставка арендной платы (за право пользования Объектом аренды)» лучшим условием исполнения договора по указанному критерию признается предложение участника запроса предложений с наибольшей ставкой арендной платы (за право пользования Объектом аренды)</w:t>
            </w:r>
          </w:p>
        </w:tc>
      </w:tr>
      <w:tr w:rsidR="007B0DB7" w:rsidRPr="00EF1A71" w:rsidTr="00BF03EC">
        <w:tc>
          <w:tcPr>
            <w:tcW w:w="993" w:type="dxa"/>
            <w:tcBorders>
              <w:top w:val="single" w:sz="4" w:space="0" w:color="auto"/>
              <w:left w:val="single" w:sz="4" w:space="0" w:color="auto"/>
              <w:bottom w:val="single" w:sz="4" w:space="0" w:color="auto"/>
              <w:right w:val="single" w:sz="4" w:space="0" w:color="auto"/>
            </w:tcBorders>
          </w:tcPr>
          <w:p w:rsidR="007B0DB7" w:rsidRPr="00EF1A71" w:rsidRDefault="007B0DB7" w:rsidP="00BF03EC">
            <w:pPr>
              <w:spacing w:after="0"/>
              <w:rPr>
                <w:rFonts w:ascii="Times New Roman" w:hAnsi="Times New Roman" w:cs="Times New Roman"/>
              </w:rPr>
            </w:pPr>
            <w:r>
              <w:rPr>
                <w:rFonts w:ascii="Times New Roman" w:hAnsi="Times New Roman" w:cs="Times New Roman"/>
              </w:rPr>
              <w:t>16.2</w:t>
            </w:r>
            <w:r w:rsidRPr="00EF1A71">
              <w:rPr>
                <w:rFonts w:ascii="Times New Roman" w:hAnsi="Times New Roman" w:cs="Times New Roman"/>
              </w:rPr>
              <w:t>.</w:t>
            </w:r>
          </w:p>
        </w:tc>
        <w:tc>
          <w:tcPr>
            <w:tcW w:w="2410" w:type="dxa"/>
            <w:tcBorders>
              <w:top w:val="single" w:sz="4" w:space="0" w:color="auto"/>
              <w:left w:val="single" w:sz="4" w:space="0" w:color="auto"/>
              <w:bottom w:val="single" w:sz="4" w:space="0" w:color="auto"/>
              <w:right w:val="single" w:sz="4" w:space="0" w:color="auto"/>
            </w:tcBorders>
          </w:tcPr>
          <w:p w:rsidR="007B0DB7" w:rsidRPr="00EF1A71" w:rsidRDefault="007B0DB7" w:rsidP="00BF03EC">
            <w:pPr>
              <w:spacing w:after="0"/>
              <w:rPr>
                <w:rFonts w:ascii="Times New Roman" w:hAnsi="Times New Roman" w:cs="Times New Roman"/>
              </w:rPr>
            </w:pPr>
            <w:r w:rsidRPr="00EF1A71">
              <w:rPr>
                <w:rFonts w:ascii="Times New Roman" w:hAnsi="Times New Roman" w:cs="Times New Roman"/>
              </w:rPr>
              <w:t>Оценка заявок</w:t>
            </w:r>
          </w:p>
        </w:tc>
        <w:tc>
          <w:tcPr>
            <w:tcW w:w="7088" w:type="dxa"/>
            <w:tcBorders>
              <w:top w:val="single" w:sz="4" w:space="0" w:color="auto"/>
              <w:left w:val="single" w:sz="4" w:space="0" w:color="auto"/>
              <w:bottom w:val="single" w:sz="4" w:space="0" w:color="auto"/>
              <w:right w:val="single" w:sz="4" w:space="0" w:color="auto"/>
            </w:tcBorders>
          </w:tcPr>
          <w:p w:rsidR="007B0DB7" w:rsidRPr="00EF1A71" w:rsidRDefault="007B0DB7" w:rsidP="00BF03EC">
            <w:pPr>
              <w:spacing w:after="0"/>
              <w:jc w:val="both"/>
              <w:rPr>
                <w:rFonts w:ascii="Times New Roman" w:hAnsi="Times New Roman" w:cs="Times New Roman"/>
              </w:rPr>
            </w:pPr>
            <w:r w:rsidRPr="00EF1A71">
              <w:rPr>
                <w:rFonts w:ascii="Times New Roman" w:hAnsi="Times New Roman" w:cs="Times New Roman"/>
              </w:rPr>
              <w:t xml:space="preserve">Присуждение каждой Заявке порядкового номера по мере </w:t>
            </w:r>
            <w:proofErr w:type="gramStart"/>
            <w:r w:rsidRPr="00EF1A71">
              <w:rPr>
                <w:rFonts w:ascii="Times New Roman" w:hAnsi="Times New Roman" w:cs="Times New Roman"/>
              </w:rPr>
              <w:t>уменьшения степени выгодности предложения участника запроса</w:t>
            </w:r>
            <w:proofErr w:type="gramEnd"/>
            <w:r w:rsidRPr="00EF1A71">
              <w:rPr>
                <w:rFonts w:ascii="Times New Roman" w:hAnsi="Times New Roman" w:cs="Times New Roman"/>
              </w:rPr>
              <w:t xml:space="preserve"> производится по результатам расчета итогового рейтинга по каждой заявке. Заявке, набравшей наибольший итоговый рейтинг, присваивается первый номер. Дальнейшее распределение порядковых номеров заявок осуществляется в порядке убывания итогового рейтинга.</w:t>
            </w:r>
          </w:p>
        </w:tc>
      </w:tr>
      <w:tr w:rsidR="007B0DB7" w:rsidRPr="00EF1A71" w:rsidTr="00BF03EC">
        <w:tc>
          <w:tcPr>
            <w:tcW w:w="993" w:type="dxa"/>
            <w:tcBorders>
              <w:top w:val="single" w:sz="4" w:space="0" w:color="auto"/>
              <w:left w:val="single" w:sz="4" w:space="0" w:color="auto"/>
              <w:bottom w:val="single" w:sz="4" w:space="0" w:color="auto"/>
              <w:right w:val="single" w:sz="4" w:space="0" w:color="auto"/>
            </w:tcBorders>
          </w:tcPr>
          <w:p w:rsidR="007B0DB7" w:rsidRPr="00EF1A71" w:rsidRDefault="007B0DB7" w:rsidP="00BF03EC">
            <w:pPr>
              <w:spacing w:after="0"/>
              <w:rPr>
                <w:rFonts w:ascii="Times New Roman" w:hAnsi="Times New Roman" w:cs="Times New Roman"/>
              </w:rPr>
            </w:pPr>
            <w:r w:rsidRPr="00EF1A71">
              <w:rPr>
                <w:rFonts w:ascii="Times New Roman" w:hAnsi="Times New Roman" w:cs="Times New Roman"/>
              </w:rPr>
              <w:t>17</w:t>
            </w:r>
          </w:p>
        </w:tc>
        <w:tc>
          <w:tcPr>
            <w:tcW w:w="2410" w:type="dxa"/>
            <w:tcBorders>
              <w:top w:val="single" w:sz="4" w:space="0" w:color="auto"/>
              <w:left w:val="single" w:sz="4" w:space="0" w:color="auto"/>
              <w:bottom w:val="single" w:sz="4" w:space="0" w:color="auto"/>
              <w:right w:val="single" w:sz="4" w:space="0" w:color="auto"/>
            </w:tcBorders>
          </w:tcPr>
          <w:p w:rsidR="007B0DB7" w:rsidRPr="00EF1A71" w:rsidRDefault="007B0DB7" w:rsidP="00BF03EC">
            <w:pPr>
              <w:pStyle w:val="1"/>
              <w:numPr>
                <w:ilvl w:val="0"/>
                <w:numId w:val="0"/>
              </w:numPr>
              <w:jc w:val="left"/>
              <w:rPr>
                <w:b w:val="0"/>
                <w:sz w:val="22"/>
                <w:szCs w:val="22"/>
              </w:rPr>
            </w:pPr>
            <w:r w:rsidRPr="00EF1A71">
              <w:rPr>
                <w:b w:val="0"/>
                <w:sz w:val="22"/>
                <w:szCs w:val="22"/>
              </w:rPr>
              <w:t>Коммунальные услуги</w:t>
            </w:r>
          </w:p>
        </w:tc>
        <w:tc>
          <w:tcPr>
            <w:tcW w:w="7088" w:type="dxa"/>
            <w:tcBorders>
              <w:top w:val="single" w:sz="4" w:space="0" w:color="auto"/>
              <w:left w:val="single" w:sz="4" w:space="0" w:color="auto"/>
              <w:bottom w:val="single" w:sz="4" w:space="0" w:color="auto"/>
              <w:right w:val="single" w:sz="4" w:space="0" w:color="auto"/>
            </w:tcBorders>
            <w:vAlign w:val="center"/>
          </w:tcPr>
          <w:p w:rsidR="007B0DB7" w:rsidRDefault="007B0DB7" w:rsidP="00BF03EC">
            <w:pPr>
              <w:pStyle w:val="Default"/>
              <w:jc w:val="both"/>
              <w:rPr>
                <w:sz w:val="22"/>
                <w:szCs w:val="22"/>
              </w:rPr>
            </w:pPr>
            <w:r w:rsidRPr="004A224E">
              <w:rPr>
                <w:sz w:val="22"/>
                <w:szCs w:val="22"/>
              </w:rPr>
              <w:t xml:space="preserve">В стоимость ставки арендной платы </w:t>
            </w:r>
            <w:r>
              <w:rPr>
                <w:sz w:val="22"/>
                <w:szCs w:val="22"/>
              </w:rPr>
              <w:t xml:space="preserve">не </w:t>
            </w:r>
            <w:r w:rsidRPr="004A224E">
              <w:rPr>
                <w:sz w:val="22"/>
                <w:szCs w:val="22"/>
              </w:rPr>
              <w:t>включена стоимость электроэнергии.</w:t>
            </w:r>
            <w:r>
              <w:rPr>
                <w:sz w:val="22"/>
                <w:szCs w:val="22"/>
              </w:rPr>
              <w:t xml:space="preserve"> Возмещение затрат за потребленную электроэнергию оплачивается по отдельному договору.</w:t>
            </w:r>
          </w:p>
          <w:p w:rsidR="007B0DB7" w:rsidRPr="00EF1A71" w:rsidRDefault="007B0DB7" w:rsidP="00BF03EC">
            <w:pPr>
              <w:shd w:val="clear" w:color="auto" w:fill="FFFFFF"/>
              <w:spacing w:after="0"/>
              <w:jc w:val="both"/>
              <w:rPr>
                <w:rFonts w:ascii="Times New Roman" w:hAnsi="Times New Roman" w:cs="Times New Roman"/>
              </w:rPr>
            </w:pPr>
          </w:p>
          <w:p w:rsidR="007B0DB7" w:rsidRPr="00C967A4" w:rsidRDefault="007B0DB7" w:rsidP="00BF03EC">
            <w:pPr>
              <w:pStyle w:val="Default"/>
              <w:jc w:val="both"/>
              <w:rPr>
                <w:sz w:val="22"/>
                <w:szCs w:val="22"/>
              </w:rPr>
            </w:pPr>
            <w:r>
              <w:rPr>
                <w:sz w:val="22"/>
                <w:szCs w:val="22"/>
              </w:rPr>
              <w:t xml:space="preserve">  </w:t>
            </w:r>
          </w:p>
        </w:tc>
      </w:tr>
      <w:tr w:rsidR="007B0DB7" w:rsidRPr="00EF1A71" w:rsidTr="00BF03EC">
        <w:tc>
          <w:tcPr>
            <w:tcW w:w="993" w:type="dxa"/>
            <w:tcBorders>
              <w:top w:val="single" w:sz="4" w:space="0" w:color="auto"/>
              <w:left w:val="single" w:sz="4" w:space="0" w:color="auto"/>
              <w:bottom w:val="single" w:sz="4" w:space="0" w:color="auto"/>
              <w:right w:val="single" w:sz="4" w:space="0" w:color="auto"/>
            </w:tcBorders>
          </w:tcPr>
          <w:p w:rsidR="007B0DB7" w:rsidRPr="00EF1A71" w:rsidRDefault="007B0DB7" w:rsidP="00BF03EC">
            <w:pPr>
              <w:spacing w:after="0"/>
              <w:rPr>
                <w:rFonts w:ascii="Times New Roman" w:hAnsi="Times New Roman" w:cs="Times New Roman"/>
              </w:rPr>
            </w:pPr>
            <w:r w:rsidRPr="00EF1A71">
              <w:rPr>
                <w:rFonts w:ascii="Times New Roman" w:hAnsi="Times New Roman" w:cs="Times New Roman"/>
              </w:rPr>
              <w:t>18</w:t>
            </w:r>
          </w:p>
        </w:tc>
        <w:tc>
          <w:tcPr>
            <w:tcW w:w="2410" w:type="dxa"/>
            <w:tcBorders>
              <w:top w:val="single" w:sz="4" w:space="0" w:color="auto"/>
              <w:left w:val="single" w:sz="4" w:space="0" w:color="auto"/>
              <w:bottom w:val="single" w:sz="4" w:space="0" w:color="auto"/>
              <w:right w:val="single" w:sz="4" w:space="0" w:color="auto"/>
            </w:tcBorders>
          </w:tcPr>
          <w:p w:rsidR="007B0DB7" w:rsidRPr="00EF1A71" w:rsidRDefault="007B0DB7" w:rsidP="00BF03EC">
            <w:pPr>
              <w:spacing w:after="0"/>
              <w:jc w:val="both"/>
              <w:rPr>
                <w:rFonts w:ascii="Times New Roman" w:hAnsi="Times New Roman" w:cs="Times New Roman"/>
              </w:rPr>
            </w:pPr>
            <w:r w:rsidRPr="00EF1A71">
              <w:rPr>
                <w:rFonts w:ascii="Times New Roman" w:hAnsi="Times New Roman" w:cs="Times New Roman"/>
              </w:rPr>
              <w:t>Конкурентные переговоры/переторжка</w:t>
            </w:r>
          </w:p>
        </w:tc>
        <w:tc>
          <w:tcPr>
            <w:tcW w:w="7088" w:type="dxa"/>
            <w:tcBorders>
              <w:top w:val="single" w:sz="4" w:space="0" w:color="auto"/>
              <w:left w:val="single" w:sz="4" w:space="0" w:color="auto"/>
              <w:bottom w:val="single" w:sz="4" w:space="0" w:color="auto"/>
              <w:right w:val="single" w:sz="4" w:space="0" w:color="auto"/>
            </w:tcBorders>
          </w:tcPr>
          <w:p w:rsidR="007B0DB7" w:rsidRPr="00C967A4" w:rsidRDefault="007B0DB7" w:rsidP="00BF03EC">
            <w:pPr>
              <w:spacing w:after="0"/>
              <w:jc w:val="both"/>
            </w:pPr>
            <w:r w:rsidRPr="00C967A4">
              <w:rPr>
                <w:rFonts w:ascii="Times New Roman" w:hAnsi="Times New Roman" w:cs="Times New Roman"/>
                <w:lang w:eastAsia="ru-RU"/>
              </w:rPr>
              <w:t>Организатор вправе пригласить Участников на конкурентные переговоры</w:t>
            </w:r>
            <w:r w:rsidRPr="00C967A4">
              <w:t xml:space="preserve"> </w:t>
            </w:r>
            <w:r w:rsidRPr="00C967A4">
              <w:rPr>
                <w:rFonts w:ascii="Times New Roman" w:hAnsi="Times New Roman" w:cs="Times New Roman"/>
                <w:lang w:eastAsia="ru-RU"/>
              </w:rPr>
              <w:t xml:space="preserve">с целью </w:t>
            </w:r>
            <w:proofErr w:type="gramStart"/>
            <w:r w:rsidRPr="00C967A4">
              <w:rPr>
                <w:rFonts w:ascii="Times New Roman" w:hAnsi="Times New Roman" w:cs="Times New Roman"/>
                <w:lang w:eastAsia="ru-RU"/>
              </w:rPr>
              <w:t>выяснения возможности повышения предпочтительности предложений допущенных Участников</w:t>
            </w:r>
            <w:proofErr w:type="gramEnd"/>
            <w:r w:rsidRPr="00C967A4">
              <w:rPr>
                <w:rFonts w:ascii="Times New Roman" w:hAnsi="Times New Roman" w:cs="Times New Roman"/>
                <w:lang w:eastAsia="ru-RU"/>
              </w:rPr>
              <w:t xml:space="preserve"> в отношении цены договора.</w:t>
            </w:r>
          </w:p>
          <w:p w:rsidR="007B0DB7" w:rsidRPr="00C967A4" w:rsidRDefault="007B0DB7" w:rsidP="00BF03EC">
            <w:pPr>
              <w:spacing w:after="0"/>
              <w:jc w:val="both"/>
            </w:pPr>
            <w:r w:rsidRPr="00C967A4">
              <w:rPr>
                <w:rFonts w:ascii="Times New Roman" w:hAnsi="Times New Roman" w:cs="Times New Roman"/>
                <w:lang w:eastAsia="ru-RU"/>
              </w:rPr>
              <w:t>Переторжка проводится, если Организатор принимает решение предоставить допущенным Участникам право добровольно повысить в установленный срок предпочтительность своих ранее поданных заявок (в отношении цены договора).</w:t>
            </w:r>
          </w:p>
        </w:tc>
      </w:tr>
      <w:tr w:rsidR="007B0DB7" w:rsidRPr="00EF1A71" w:rsidTr="00BF03EC">
        <w:tc>
          <w:tcPr>
            <w:tcW w:w="993" w:type="dxa"/>
            <w:tcBorders>
              <w:top w:val="single" w:sz="4" w:space="0" w:color="auto"/>
              <w:left w:val="single" w:sz="4" w:space="0" w:color="auto"/>
              <w:bottom w:val="single" w:sz="4" w:space="0" w:color="auto"/>
              <w:right w:val="single" w:sz="4" w:space="0" w:color="auto"/>
            </w:tcBorders>
          </w:tcPr>
          <w:p w:rsidR="007B0DB7" w:rsidRPr="00EF1A71" w:rsidRDefault="007B0DB7" w:rsidP="00BF03EC">
            <w:pPr>
              <w:spacing w:after="0"/>
              <w:rPr>
                <w:rFonts w:ascii="Times New Roman" w:hAnsi="Times New Roman" w:cs="Times New Roman"/>
              </w:rPr>
            </w:pPr>
            <w:r w:rsidRPr="00EF1A71">
              <w:rPr>
                <w:rFonts w:ascii="Times New Roman" w:hAnsi="Times New Roman" w:cs="Times New Roman"/>
              </w:rPr>
              <w:t>19</w:t>
            </w:r>
          </w:p>
        </w:tc>
        <w:tc>
          <w:tcPr>
            <w:tcW w:w="2410" w:type="dxa"/>
            <w:tcBorders>
              <w:top w:val="single" w:sz="4" w:space="0" w:color="auto"/>
              <w:left w:val="single" w:sz="4" w:space="0" w:color="auto"/>
              <w:bottom w:val="single" w:sz="4" w:space="0" w:color="auto"/>
              <w:right w:val="single" w:sz="4" w:space="0" w:color="auto"/>
            </w:tcBorders>
          </w:tcPr>
          <w:p w:rsidR="007B0DB7" w:rsidRPr="00EF1A71" w:rsidRDefault="007B0DB7" w:rsidP="00BF03EC">
            <w:pPr>
              <w:spacing w:after="0"/>
              <w:jc w:val="both"/>
              <w:rPr>
                <w:rFonts w:ascii="Times New Roman" w:hAnsi="Times New Roman" w:cs="Times New Roman"/>
              </w:rPr>
            </w:pPr>
            <w:r w:rsidRPr="00EF1A71">
              <w:rPr>
                <w:rFonts w:ascii="Times New Roman" w:hAnsi="Times New Roman" w:cs="Times New Roman"/>
              </w:rPr>
              <w:t>Дополнительные условия</w:t>
            </w:r>
          </w:p>
        </w:tc>
        <w:tc>
          <w:tcPr>
            <w:tcW w:w="7088" w:type="dxa"/>
            <w:tcBorders>
              <w:top w:val="single" w:sz="4" w:space="0" w:color="auto"/>
              <w:left w:val="single" w:sz="4" w:space="0" w:color="auto"/>
              <w:bottom w:val="single" w:sz="4" w:space="0" w:color="auto"/>
              <w:right w:val="single" w:sz="4" w:space="0" w:color="auto"/>
            </w:tcBorders>
          </w:tcPr>
          <w:p w:rsidR="007B0DB7" w:rsidRPr="00C967A4" w:rsidRDefault="007B0DB7" w:rsidP="00BF03EC">
            <w:pPr>
              <w:spacing w:after="0"/>
              <w:jc w:val="both"/>
              <w:rPr>
                <w:rFonts w:ascii="Times New Roman" w:hAnsi="Times New Roman" w:cs="Times New Roman"/>
                <w:lang w:eastAsia="ru-RU"/>
              </w:rPr>
            </w:pPr>
            <w:r w:rsidRPr="00C967A4">
              <w:rPr>
                <w:rFonts w:ascii="Times New Roman" w:hAnsi="Times New Roman" w:cs="Times New Roman"/>
                <w:lang w:eastAsia="ru-RU"/>
              </w:rPr>
              <w:t xml:space="preserve">Арендатор обязуется согласовать с Арендодателем внешний дизайн и </w:t>
            </w:r>
            <w:proofErr w:type="spellStart"/>
            <w:r w:rsidRPr="00C967A4">
              <w:rPr>
                <w:rFonts w:ascii="Times New Roman" w:hAnsi="Times New Roman" w:cs="Times New Roman"/>
                <w:lang w:eastAsia="ru-RU"/>
              </w:rPr>
              <w:t>брендирование</w:t>
            </w:r>
            <w:proofErr w:type="spellEnd"/>
            <w:r w:rsidRPr="00C967A4">
              <w:rPr>
                <w:rFonts w:ascii="Times New Roman" w:hAnsi="Times New Roman" w:cs="Times New Roman"/>
                <w:lang w:eastAsia="ru-RU"/>
              </w:rPr>
              <w:t>.</w:t>
            </w:r>
          </w:p>
        </w:tc>
      </w:tr>
    </w:tbl>
    <w:p w:rsidR="0055201A" w:rsidRPr="00EF1A71" w:rsidRDefault="0055201A" w:rsidP="00DF446E">
      <w:pPr>
        <w:spacing w:after="0"/>
        <w:ind w:firstLine="709"/>
        <w:jc w:val="both"/>
        <w:rPr>
          <w:rFonts w:ascii="Times New Roman" w:hAnsi="Times New Roman" w:cs="Times New Roman"/>
        </w:rPr>
      </w:pPr>
    </w:p>
    <w:p w:rsidR="0055201A" w:rsidRPr="00EF1A71" w:rsidRDefault="001E41AC" w:rsidP="00DF446E">
      <w:pPr>
        <w:spacing w:after="0"/>
        <w:ind w:firstLine="709"/>
        <w:jc w:val="right"/>
        <w:rPr>
          <w:rFonts w:ascii="Times New Roman" w:hAnsi="Times New Roman" w:cs="Times New Roman"/>
        </w:rPr>
      </w:pPr>
      <w:r w:rsidRPr="00EF1A71">
        <w:rPr>
          <w:rFonts w:ascii="Times New Roman" w:hAnsi="Times New Roman" w:cs="Times New Roman"/>
        </w:rPr>
        <w:t xml:space="preserve">Приложение №1 </w:t>
      </w:r>
      <w:r w:rsidR="0055201A" w:rsidRPr="00EF1A71">
        <w:rPr>
          <w:rFonts w:ascii="Times New Roman" w:hAnsi="Times New Roman" w:cs="Times New Roman"/>
        </w:rPr>
        <w:t>к документации о проведении запроса предложений</w:t>
      </w:r>
    </w:p>
    <w:p w:rsidR="0055201A" w:rsidRPr="00EF1A71" w:rsidRDefault="0055201A" w:rsidP="00DF446E">
      <w:pPr>
        <w:spacing w:after="0"/>
        <w:ind w:firstLine="709"/>
        <w:jc w:val="right"/>
        <w:rPr>
          <w:rFonts w:ascii="Times New Roman" w:hAnsi="Times New Roman" w:cs="Times New Roman"/>
        </w:rPr>
      </w:pPr>
    </w:p>
    <w:tbl>
      <w:tblPr>
        <w:tblW w:w="9351" w:type="dxa"/>
        <w:tblLayout w:type="fixed"/>
        <w:tblLook w:val="04A0" w:firstRow="1" w:lastRow="0" w:firstColumn="1" w:lastColumn="0" w:noHBand="0" w:noVBand="1"/>
      </w:tblPr>
      <w:tblGrid>
        <w:gridCol w:w="3969"/>
        <w:gridCol w:w="1701"/>
        <w:gridCol w:w="3681"/>
      </w:tblGrid>
      <w:tr w:rsidR="0055201A" w:rsidRPr="00EF1A71" w:rsidTr="00324469">
        <w:tc>
          <w:tcPr>
            <w:tcW w:w="3969" w:type="dxa"/>
            <w:shd w:val="clear" w:color="auto" w:fill="auto"/>
          </w:tcPr>
          <w:p w:rsidR="0055201A" w:rsidRPr="00EF1A71" w:rsidRDefault="0055201A" w:rsidP="00DF446E">
            <w:pPr>
              <w:spacing w:after="0" w:line="276" w:lineRule="auto"/>
              <w:rPr>
                <w:rFonts w:ascii="Times New Roman" w:eastAsia="Calibri" w:hAnsi="Times New Roman" w:cs="Times New Roman"/>
              </w:rPr>
            </w:pPr>
            <w:r w:rsidRPr="00EF1A71">
              <w:rPr>
                <w:rFonts w:ascii="Times New Roman" w:eastAsia="Calibri" w:hAnsi="Times New Roman" w:cs="Times New Roman"/>
              </w:rPr>
              <w:t>На фирменном бланке участника запроса (при наличии)</w:t>
            </w:r>
          </w:p>
          <w:p w:rsidR="0055201A" w:rsidRPr="00EF1A71" w:rsidRDefault="0055201A" w:rsidP="00DF446E">
            <w:pPr>
              <w:spacing w:after="0" w:line="276" w:lineRule="auto"/>
              <w:rPr>
                <w:rFonts w:ascii="Times New Roman" w:eastAsia="Calibri" w:hAnsi="Times New Roman" w:cs="Times New Roman"/>
              </w:rPr>
            </w:pPr>
          </w:p>
          <w:p w:rsidR="0055201A" w:rsidRPr="00EF1A71" w:rsidRDefault="0055201A" w:rsidP="00DF446E">
            <w:pPr>
              <w:spacing w:after="0" w:line="276" w:lineRule="auto"/>
              <w:rPr>
                <w:rFonts w:ascii="Times New Roman" w:eastAsia="Calibri" w:hAnsi="Times New Roman" w:cs="Times New Roman"/>
              </w:rPr>
            </w:pPr>
            <w:r w:rsidRPr="00EF1A71">
              <w:rPr>
                <w:rFonts w:ascii="Times New Roman" w:eastAsia="Calibri" w:hAnsi="Times New Roman" w:cs="Times New Roman"/>
              </w:rPr>
              <w:t xml:space="preserve">Исх. № ____ от _______________ </w:t>
            </w:r>
          </w:p>
          <w:p w:rsidR="0055201A" w:rsidRPr="00EF1A71" w:rsidRDefault="0055201A" w:rsidP="00DF446E">
            <w:pPr>
              <w:spacing w:after="0" w:line="276" w:lineRule="auto"/>
              <w:rPr>
                <w:rFonts w:ascii="Times New Roman" w:eastAsia="Calibri" w:hAnsi="Times New Roman" w:cs="Times New Roman"/>
              </w:rPr>
            </w:pPr>
          </w:p>
        </w:tc>
        <w:tc>
          <w:tcPr>
            <w:tcW w:w="1701" w:type="dxa"/>
          </w:tcPr>
          <w:p w:rsidR="0055201A" w:rsidRPr="00EF1A71" w:rsidRDefault="0055201A" w:rsidP="00DF446E">
            <w:pPr>
              <w:spacing w:after="0" w:line="276" w:lineRule="auto"/>
              <w:rPr>
                <w:rFonts w:ascii="Times New Roman" w:eastAsia="Calibri" w:hAnsi="Times New Roman" w:cs="Times New Roman"/>
              </w:rPr>
            </w:pPr>
          </w:p>
        </w:tc>
        <w:tc>
          <w:tcPr>
            <w:tcW w:w="3681" w:type="dxa"/>
            <w:shd w:val="clear" w:color="auto" w:fill="auto"/>
          </w:tcPr>
          <w:p w:rsidR="0055201A" w:rsidRPr="00EF1A71" w:rsidRDefault="0055201A" w:rsidP="00DF446E">
            <w:pPr>
              <w:spacing w:after="0" w:line="276" w:lineRule="auto"/>
              <w:rPr>
                <w:rFonts w:ascii="Times New Roman" w:eastAsia="Calibri" w:hAnsi="Times New Roman" w:cs="Times New Roman"/>
              </w:rPr>
            </w:pPr>
            <w:r w:rsidRPr="00EF1A71">
              <w:rPr>
                <w:rFonts w:ascii="Times New Roman" w:eastAsia="Calibri" w:hAnsi="Times New Roman" w:cs="Times New Roman"/>
              </w:rPr>
              <w:t>Организатору запроса предложений:</w:t>
            </w:r>
          </w:p>
          <w:p w:rsidR="0055201A" w:rsidRPr="00EF1A71" w:rsidRDefault="001E41AC" w:rsidP="00DF446E">
            <w:pPr>
              <w:spacing w:after="0" w:line="276" w:lineRule="auto"/>
              <w:rPr>
                <w:rFonts w:ascii="Times New Roman" w:eastAsia="Calibri" w:hAnsi="Times New Roman" w:cs="Times New Roman"/>
              </w:rPr>
            </w:pPr>
            <w:r w:rsidRPr="00EF1A71">
              <w:rPr>
                <w:rFonts w:ascii="Times New Roman" w:eastAsia="Calibri" w:hAnsi="Times New Roman" w:cs="Times New Roman"/>
              </w:rPr>
              <w:t>АО «Аэропорт Оренбург»</w:t>
            </w:r>
          </w:p>
        </w:tc>
      </w:tr>
    </w:tbl>
    <w:p w:rsidR="0055201A" w:rsidRPr="00EF1A71" w:rsidRDefault="0055201A" w:rsidP="00DF446E">
      <w:pPr>
        <w:spacing w:after="0"/>
        <w:jc w:val="center"/>
        <w:rPr>
          <w:rFonts w:ascii="Times New Roman" w:hAnsi="Times New Roman" w:cs="Times New Roman"/>
          <w:b/>
        </w:rPr>
      </w:pPr>
      <w:r w:rsidRPr="00EF1A71">
        <w:rPr>
          <w:rFonts w:ascii="Times New Roman" w:hAnsi="Times New Roman" w:cs="Times New Roman"/>
          <w:b/>
        </w:rPr>
        <w:t>Заявка на участие в запросе предложений</w:t>
      </w:r>
    </w:p>
    <w:p w:rsidR="0055201A" w:rsidRPr="00EF1A71" w:rsidRDefault="0055201A" w:rsidP="00DF446E">
      <w:pPr>
        <w:spacing w:after="0"/>
        <w:rPr>
          <w:rFonts w:ascii="Times New Roman" w:hAnsi="Times New Roman" w:cs="Times New Roman"/>
        </w:rPr>
      </w:pPr>
    </w:p>
    <w:p w:rsidR="0055201A" w:rsidRPr="00EF1A71" w:rsidRDefault="0055201A" w:rsidP="00DF446E">
      <w:pPr>
        <w:spacing w:after="0"/>
        <w:ind w:firstLine="709"/>
        <w:jc w:val="both"/>
        <w:rPr>
          <w:rFonts w:ascii="Times New Roman" w:hAnsi="Times New Roman" w:cs="Times New Roman"/>
        </w:rPr>
      </w:pPr>
      <w:r w:rsidRPr="00EF1A71">
        <w:rPr>
          <w:rFonts w:ascii="Times New Roman" w:hAnsi="Times New Roman" w:cs="Times New Roman"/>
        </w:rPr>
        <w:t xml:space="preserve">Изучив документацию на право заключения договора аренды недвижимого имущества </w:t>
      </w:r>
      <w:r w:rsidR="00913925">
        <w:rPr>
          <w:rFonts w:ascii="Times New Roman" w:hAnsi="Times New Roman" w:cs="Times New Roman"/>
          <w:b/>
        </w:rPr>
        <w:t>№</w:t>
      </w:r>
      <w:r w:rsidR="0000667B">
        <w:rPr>
          <w:rFonts w:ascii="Times New Roman" w:hAnsi="Times New Roman" w:cs="Times New Roman"/>
          <w:b/>
        </w:rPr>
        <w:t>0</w:t>
      </w:r>
      <w:del w:id="47" w:author="Лиля" w:date="2022-02-08T10:20:00Z">
        <w:r w:rsidR="0000667B" w:rsidDel="00992835">
          <w:rPr>
            <w:rFonts w:ascii="Times New Roman" w:hAnsi="Times New Roman" w:cs="Times New Roman"/>
            <w:b/>
          </w:rPr>
          <w:delText>1</w:delText>
        </w:r>
      </w:del>
      <w:ins w:id="48" w:author="Лиля" w:date="2022-02-08T10:20:00Z">
        <w:r w:rsidR="00992835">
          <w:rPr>
            <w:rFonts w:ascii="Times New Roman" w:hAnsi="Times New Roman" w:cs="Times New Roman"/>
            <w:b/>
          </w:rPr>
          <w:t>2</w:t>
        </w:r>
      </w:ins>
      <w:r w:rsidR="0000667B">
        <w:rPr>
          <w:rFonts w:ascii="Times New Roman" w:hAnsi="Times New Roman" w:cs="Times New Roman"/>
          <w:b/>
        </w:rPr>
        <w:t>/2022</w:t>
      </w:r>
      <w:r w:rsidR="00EF08CD">
        <w:rPr>
          <w:rFonts w:ascii="Times New Roman" w:hAnsi="Times New Roman" w:cs="Times New Roman"/>
          <w:b/>
        </w:rPr>
        <w:t xml:space="preserve"> </w:t>
      </w:r>
      <w:r w:rsidR="001E41AC" w:rsidRPr="00EF1A71">
        <w:rPr>
          <w:rFonts w:ascii="Times New Roman" w:hAnsi="Times New Roman" w:cs="Times New Roman"/>
        </w:rPr>
        <w:t xml:space="preserve">________________ (наименование организации) </w:t>
      </w:r>
      <w:r w:rsidRPr="00EF1A71">
        <w:rPr>
          <w:rFonts w:ascii="Times New Roman" w:hAnsi="Times New Roman" w:cs="Times New Roman"/>
        </w:rPr>
        <w:t>в лице ____________ (указать должность, Ф.И.О. руководителя, уполномоченного лица), действующего на основании ____________ (указать название и реквизиты документа, на основании которого действует руководитель, уполномоченное лицо), направляет заявку на участие в запросе предложений.</w:t>
      </w:r>
    </w:p>
    <w:p w:rsidR="0055201A" w:rsidRPr="00EF1A71" w:rsidRDefault="0055201A" w:rsidP="00DF446E">
      <w:pPr>
        <w:spacing w:after="0"/>
        <w:ind w:firstLine="709"/>
        <w:jc w:val="both"/>
        <w:rPr>
          <w:rFonts w:ascii="Times New Roman" w:hAnsi="Times New Roman" w:cs="Times New Roman"/>
        </w:rPr>
      </w:pPr>
      <w:r w:rsidRPr="00EF1A71">
        <w:rPr>
          <w:rFonts w:ascii="Times New Roman" w:hAnsi="Times New Roman" w:cs="Times New Roman"/>
        </w:rPr>
        <w:t xml:space="preserve">Принимая условия проведения запроса предложений и заключения договора, выражаем согласие заключить договор на условиях, которые определены в </w:t>
      </w:r>
      <w:r w:rsidR="00966CF5" w:rsidRPr="00EF1A71">
        <w:rPr>
          <w:rFonts w:ascii="Times New Roman" w:hAnsi="Times New Roman" w:cs="Times New Roman"/>
        </w:rPr>
        <w:t>запросе</w:t>
      </w:r>
      <w:r w:rsidRPr="00EF1A71">
        <w:rPr>
          <w:rFonts w:ascii="Times New Roman" w:hAnsi="Times New Roman" w:cs="Times New Roman"/>
        </w:rPr>
        <w:t xml:space="preserve"> предложений, и предлагаем следующие условия: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3058"/>
        <w:gridCol w:w="2318"/>
        <w:gridCol w:w="3302"/>
      </w:tblGrid>
      <w:tr w:rsidR="0055201A" w:rsidRPr="00EF1A71" w:rsidTr="00324469">
        <w:tc>
          <w:tcPr>
            <w:tcW w:w="667" w:type="dxa"/>
            <w:shd w:val="clear" w:color="auto" w:fill="auto"/>
          </w:tcPr>
          <w:p w:rsidR="0055201A" w:rsidRPr="00EF1A71" w:rsidRDefault="0055201A" w:rsidP="00DF446E">
            <w:pPr>
              <w:spacing w:after="0"/>
              <w:rPr>
                <w:rFonts w:ascii="Times New Roman" w:eastAsia="Calibri" w:hAnsi="Times New Roman" w:cs="Times New Roman"/>
              </w:rPr>
            </w:pPr>
            <w:r w:rsidRPr="00EF1A71">
              <w:rPr>
                <w:rFonts w:ascii="Times New Roman" w:eastAsia="Calibri" w:hAnsi="Times New Roman" w:cs="Times New Roman"/>
              </w:rPr>
              <w:t>№ п/п</w:t>
            </w:r>
          </w:p>
        </w:tc>
        <w:tc>
          <w:tcPr>
            <w:tcW w:w="3058" w:type="dxa"/>
            <w:shd w:val="clear" w:color="auto" w:fill="auto"/>
          </w:tcPr>
          <w:p w:rsidR="0055201A" w:rsidRPr="00EF1A71" w:rsidRDefault="0055201A" w:rsidP="00DF446E">
            <w:pPr>
              <w:spacing w:after="0"/>
              <w:jc w:val="center"/>
              <w:rPr>
                <w:rFonts w:ascii="Times New Roman" w:eastAsia="Calibri" w:hAnsi="Times New Roman" w:cs="Times New Roman"/>
              </w:rPr>
            </w:pPr>
            <w:r w:rsidRPr="00EF1A71">
              <w:rPr>
                <w:rFonts w:ascii="Times New Roman" w:eastAsia="Calibri" w:hAnsi="Times New Roman" w:cs="Times New Roman"/>
              </w:rPr>
              <w:t>Наименование</w:t>
            </w:r>
          </w:p>
        </w:tc>
        <w:tc>
          <w:tcPr>
            <w:tcW w:w="2318" w:type="dxa"/>
            <w:shd w:val="clear" w:color="auto" w:fill="auto"/>
          </w:tcPr>
          <w:p w:rsidR="0055201A" w:rsidRPr="00EF1A71" w:rsidRDefault="0055201A" w:rsidP="00DF446E">
            <w:pPr>
              <w:spacing w:after="0"/>
              <w:jc w:val="center"/>
              <w:rPr>
                <w:rFonts w:ascii="Times New Roman" w:eastAsia="Calibri" w:hAnsi="Times New Roman" w:cs="Times New Roman"/>
              </w:rPr>
            </w:pPr>
            <w:r w:rsidRPr="00EF1A71">
              <w:rPr>
                <w:rFonts w:ascii="Times New Roman" w:eastAsia="Calibri" w:hAnsi="Times New Roman" w:cs="Times New Roman"/>
              </w:rPr>
              <w:t>Единица измерения</w:t>
            </w:r>
          </w:p>
        </w:tc>
        <w:tc>
          <w:tcPr>
            <w:tcW w:w="3302" w:type="dxa"/>
            <w:shd w:val="clear" w:color="auto" w:fill="auto"/>
          </w:tcPr>
          <w:p w:rsidR="0055201A" w:rsidRPr="00EF1A71" w:rsidRDefault="0055201A" w:rsidP="00DF446E">
            <w:pPr>
              <w:spacing w:after="0"/>
              <w:jc w:val="center"/>
              <w:rPr>
                <w:rFonts w:ascii="Times New Roman" w:eastAsia="Calibri" w:hAnsi="Times New Roman" w:cs="Times New Roman"/>
              </w:rPr>
            </w:pPr>
            <w:r w:rsidRPr="00EF1A71">
              <w:rPr>
                <w:rFonts w:ascii="Times New Roman" w:eastAsia="Calibri" w:hAnsi="Times New Roman" w:cs="Times New Roman"/>
              </w:rPr>
              <w:t>Данные участника запроса</w:t>
            </w:r>
          </w:p>
        </w:tc>
      </w:tr>
      <w:tr w:rsidR="0055201A" w:rsidRPr="00EF1A71" w:rsidTr="00966CF5">
        <w:trPr>
          <w:trHeight w:val="881"/>
        </w:trPr>
        <w:tc>
          <w:tcPr>
            <w:tcW w:w="667" w:type="dxa"/>
            <w:shd w:val="clear" w:color="auto" w:fill="auto"/>
          </w:tcPr>
          <w:p w:rsidR="0055201A" w:rsidRPr="00EF1A71" w:rsidRDefault="0055201A" w:rsidP="00DF446E">
            <w:pPr>
              <w:spacing w:after="0"/>
              <w:rPr>
                <w:rFonts w:ascii="Times New Roman" w:eastAsia="Calibri" w:hAnsi="Times New Roman" w:cs="Times New Roman"/>
              </w:rPr>
            </w:pPr>
            <w:r w:rsidRPr="00EF1A71">
              <w:rPr>
                <w:rFonts w:ascii="Times New Roman" w:eastAsia="Calibri" w:hAnsi="Times New Roman" w:cs="Times New Roman"/>
              </w:rPr>
              <w:t>1.</w:t>
            </w:r>
          </w:p>
        </w:tc>
        <w:tc>
          <w:tcPr>
            <w:tcW w:w="3058" w:type="dxa"/>
            <w:shd w:val="clear" w:color="auto" w:fill="auto"/>
          </w:tcPr>
          <w:p w:rsidR="0055201A" w:rsidRPr="00EF1A71" w:rsidRDefault="0055201A" w:rsidP="00DF446E">
            <w:pPr>
              <w:spacing w:after="0"/>
              <w:rPr>
                <w:rFonts w:ascii="Times New Roman" w:eastAsia="Calibri" w:hAnsi="Times New Roman" w:cs="Times New Roman"/>
              </w:rPr>
            </w:pPr>
            <w:r w:rsidRPr="00EF1A71">
              <w:rPr>
                <w:rFonts w:ascii="Times New Roman" w:hAnsi="Times New Roman" w:cs="Times New Roman"/>
              </w:rPr>
              <w:t>Ставка арендной платы</w:t>
            </w:r>
            <w:r w:rsidRPr="00EF1A71">
              <w:rPr>
                <w:rFonts w:ascii="Times New Roman" w:eastAsia="Calibri" w:hAnsi="Times New Roman" w:cs="Times New Roman"/>
              </w:rPr>
              <w:t xml:space="preserve"> </w:t>
            </w:r>
            <w:r w:rsidR="00324469" w:rsidRPr="00EF1A71">
              <w:rPr>
                <w:rFonts w:ascii="Times New Roman" w:hAnsi="Times New Roman" w:cs="Times New Roman"/>
              </w:rPr>
              <w:t>(за право пользования Объектом аренды</w:t>
            </w:r>
            <w:r w:rsidR="00324469" w:rsidRPr="00EF1A71">
              <w:rPr>
                <w:rFonts w:ascii="Times New Roman" w:eastAsia="Calibri" w:hAnsi="Times New Roman" w:cs="Times New Roman"/>
              </w:rPr>
              <w:t xml:space="preserve">) </w:t>
            </w:r>
            <w:r w:rsidR="00BC19ED">
              <w:rPr>
                <w:rFonts w:ascii="Times New Roman" w:eastAsia="Calibri" w:hAnsi="Times New Roman" w:cs="Times New Roman"/>
              </w:rPr>
              <w:t>за 1</w:t>
            </w:r>
            <w:r w:rsidR="00966CF5" w:rsidRPr="00EF1A71">
              <w:rPr>
                <w:rFonts w:ascii="Times New Roman" w:eastAsia="Calibri" w:hAnsi="Times New Roman" w:cs="Times New Roman"/>
              </w:rPr>
              <w:t xml:space="preserve"> </w:t>
            </w:r>
            <w:proofErr w:type="spellStart"/>
            <w:r w:rsidR="00966CF5" w:rsidRPr="00EF1A71">
              <w:rPr>
                <w:rFonts w:ascii="Times New Roman" w:eastAsia="Calibri" w:hAnsi="Times New Roman" w:cs="Times New Roman"/>
              </w:rPr>
              <w:t>кв.м</w:t>
            </w:r>
            <w:proofErr w:type="spellEnd"/>
            <w:r w:rsidR="00966CF5" w:rsidRPr="00EF1A71">
              <w:rPr>
                <w:rFonts w:ascii="Times New Roman" w:eastAsia="Calibri" w:hAnsi="Times New Roman" w:cs="Times New Roman"/>
              </w:rPr>
              <w:t xml:space="preserve">. в месяц </w:t>
            </w:r>
          </w:p>
        </w:tc>
        <w:tc>
          <w:tcPr>
            <w:tcW w:w="2318" w:type="dxa"/>
            <w:shd w:val="clear" w:color="auto" w:fill="auto"/>
          </w:tcPr>
          <w:p w:rsidR="0055201A" w:rsidRPr="00EF1A71" w:rsidRDefault="0055201A" w:rsidP="00DF446E">
            <w:pPr>
              <w:spacing w:after="0"/>
              <w:rPr>
                <w:rFonts w:ascii="Times New Roman" w:eastAsia="Calibri" w:hAnsi="Times New Roman" w:cs="Times New Roman"/>
              </w:rPr>
            </w:pPr>
            <w:r w:rsidRPr="00EF1A71">
              <w:rPr>
                <w:rFonts w:ascii="Times New Roman" w:eastAsia="Calibri" w:hAnsi="Times New Roman" w:cs="Times New Roman"/>
              </w:rPr>
              <w:t>Российский рубль</w:t>
            </w:r>
            <w:r w:rsidR="00BE53F9" w:rsidRPr="00EF1A71">
              <w:rPr>
                <w:rFonts w:ascii="Times New Roman" w:eastAsia="Calibri" w:hAnsi="Times New Roman" w:cs="Times New Roman"/>
              </w:rPr>
              <w:t>, с учетом НДС 20%</w:t>
            </w:r>
          </w:p>
        </w:tc>
        <w:tc>
          <w:tcPr>
            <w:tcW w:w="3302" w:type="dxa"/>
            <w:shd w:val="clear" w:color="auto" w:fill="auto"/>
          </w:tcPr>
          <w:p w:rsidR="0055201A" w:rsidRPr="00EF1A71" w:rsidRDefault="00966CF5" w:rsidP="00DF446E">
            <w:pPr>
              <w:spacing w:after="0"/>
              <w:rPr>
                <w:rFonts w:ascii="Times New Roman" w:eastAsia="Calibri" w:hAnsi="Times New Roman" w:cs="Times New Roman"/>
              </w:rPr>
            </w:pPr>
            <w:r w:rsidRPr="00EF1A71">
              <w:rPr>
                <w:rFonts w:ascii="Times New Roman" w:eastAsia="Calibri" w:hAnsi="Times New Roman" w:cs="Times New Roman"/>
              </w:rPr>
              <w:t>____ руб. ___ коп</w:t>
            </w:r>
            <w:proofErr w:type="gramStart"/>
            <w:r w:rsidRPr="00EF1A71">
              <w:rPr>
                <w:rFonts w:ascii="Times New Roman" w:eastAsia="Calibri" w:hAnsi="Times New Roman" w:cs="Times New Roman"/>
              </w:rPr>
              <w:t>.</w:t>
            </w:r>
            <w:r w:rsidR="000C1595">
              <w:rPr>
                <w:rFonts w:ascii="Times New Roman" w:eastAsia="Calibri" w:hAnsi="Times New Roman" w:cs="Times New Roman"/>
              </w:rPr>
              <w:t xml:space="preserve">, </w:t>
            </w:r>
            <w:proofErr w:type="gramEnd"/>
            <w:r w:rsidR="000C1595">
              <w:rPr>
                <w:rFonts w:ascii="Times New Roman" w:eastAsia="Calibri" w:hAnsi="Times New Roman" w:cs="Times New Roman"/>
              </w:rPr>
              <w:t>с учётом НДС 20%</w:t>
            </w:r>
          </w:p>
        </w:tc>
      </w:tr>
    </w:tbl>
    <w:p w:rsidR="00EF08CD" w:rsidRDefault="00EF08CD" w:rsidP="00DF446E">
      <w:pPr>
        <w:spacing w:after="0"/>
        <w:ind w:firstLine="709"/>
        <w:jc w:val="both"/>
        <w:rPr>
          <w:rFonts w:ascii="Times New Roman" w:hAnsi="Times New Roman" w:cs="Times New Roman"/>
        </w:rPr>
      </w:pPr>
    </w:p>
    <w:p w:rsidR="0055201A" w:rsidRPr="00EF1A71" w:rsidRDefault="0055201A" w:rsidP="00DF446E">
      <w:pPr>
        <w:spacing w:after="0"/>
        <w:ind w:firstLine="709"/>
        <w:jc w:val="both"/>
        <w:rPr>
          <w:rFonts w:ascii="Times New Roman" w:hAnsi="Times New Roman" w:cs="Times New Roman"/>
        </w:rPr>
      </w:pPr>
      <w:r w:rsidRPr="00EF1A71">
        <w:rPr>
          <w:rFonts w:ascii="Times New Roman" w:hAnsi="Times New Roman" w:cs="Times New Roman"/>
        </w:rPr>
        <w:t xml:space="preserve">Обязуемся в случае признания нас победителем запроса предложений, заключить договор в срок и на условиях, указанных в </w:t>
      </w:r>
      <w:r w:rsidR="00966CF5" w:rsidRPr="00EF1A71">
        <w:rPr>
          <w:rFonts w:ascii="Times New Roman" w:hAnsi="Times New Roman" w:cs="Times New Roman"/>
        </w:rPr>
        <w:t xml:space="preserve">запросе предложений </w:t>
      </w:r>
      <w:r w:rsidRPr="00EF1A71">
        <w:rPr>
          <w:rFonts w:ascii="Times New Roman" w:hAnsi="Times New Roman" w:cs="Times New Roman"/>
        </w:rPr>
        <w:t>и настоящей</w:t>
      </w:r>
      <w:r w:rsidR="00E83158" w:rsidRPr="00EF1A71">
        <w:rPr>
          <w:rFonts w:ascii="Times New Roman" w:hAnsi="Times New Roman" w:cs="Times New Roman"/>
        </w:rPr>
        <w:t xml:space="preserve"> заявке</w:t>
      </w:r>
      <w:r w:rsidRPr="00EF1A71">
        <w:rPr>
          <w:rFonts w:ascii="Times New Roman" w:hAnsi="Times New Roman" w:cs="Times New Roman"/>
        </w:rPr>
        <w:t xml:space="preserve">. </w:t>
      </w:r>
    </w:p>
    <w:p w:rsidR="0055201A" w:rsidRPr="00EF1A71" w:rsidRDefault="0055201A" w:rsidP="00DF446E">
      <w:pPr>
        <w:tabs>
          <w:tab w:val="left" w:pos="709"/>
        </w:tabs>
        <w:spacing w:after="0"/>
        <w:ind w:firstLine="709"/>
        <w:jc w:val="both"/>
        <w:rPr>
          <w:rFonts w:ascii="Times New Roman" w:hAnsi="Times New Roman" w:cs="Times New Roman"/>
        </w:rPr>
      </w:pPr>
      <w:r w:rsidRPr="00EF1A71">
        <w:rPr>
          <w:rFonts w:ascii="Times New Roman" w:hAnsi="Times New Roman" w:cs="Times New Roman"/>
        </w:rPr>
        <w:t>Сообщаем о соответствии требованиям к участникам запроса, установленным в документации.</w:t>
      </w:r>
    </w:p>
    <w:p w:rsidR="0055201A" w:rsidRPr="00EF1A71" w:rsidRDefault="0055201A" w:rsidP="00DF446E">
      <w:pPr>
        <w:spacing w:after="0"/>
        <w:ind w:firstLine="709"/>
        <w:jc w:val="both"/>
        <w:rPr>
          <w:rFonts w:ascii="Times New Roman" w:hAnsi="Times New Roman" w:cs="Times New Roman"/>
        </w:rPr>
      </w:pPr>
      <w:r w:rsidRPr="00EF1A71">
        <w:rPr>
          <w:rFonts w:ascii="Times New Roman" w:hAnsi="Times New Roman" w:cs="Times New Roman"/>
        </w:rPr>
        <w:t>Настоящим подтверждаем, что указанные в настоящей заявке на участие в запросе предложений сведения являются полными, точными и достоверными.</w:t>
      </w:r>
    </w:p>
    <w:p w:rsidR="0055201A" w:rsidRPr="00EF1A71" w:rsidRDefault="0055201A" w:rsidP="00DF446E">
      <w:pPr>
        <w:spacing w:after="0"/>
        <w:ind w:firstLine="709"/>
        <w:jc w:val="both"/>
        <w:rPr>
          <w:rFonts w:ascii="Times New Roman" w:hAnsi="Times New Roman" w:cs="Times New Roman"/>
        </w:rPr>
      </w:pPr>
      <w:r w:rsidRPr="00EF1A71">
        <w:rPr>
          <w:rFonts w:ascii="Times New Roman" w:hAnsi="Times New Roman" w:cs="Times New Roman"/>
        </w:rPr>
        <w:t xml:space="preserve">Настоящая Заявка на участие в запросе предложений имеет правовой статус оферты и действует до </w:t>
      </w:r>
      <w:r w:rsidR="0000667B">
        <w:rPr>
          <w:rFonts w:ascii="Times New Roman" w:hAnsi="Times New Roman" w:cs="Times New Roman"/>
          <w:b/>
        </w:rPr>
        <w:t>01.0</w:t>
      </w:r>
      <w:r w:rsidR="000E4A97">
        <w:rPr>
          <w:rFonts w:ascii="Times New Roman" w:hAnsi="Times New Roman" w:cs="Times New Roman"/>
          <w:b/>
        </w:rPr>
        <w:t>3</w:t>
      </w:r>
      <w:ins w:id="49" w:author="Лиля" w:date="2022-02-08T10:15:00Z">
        <w:r w:rsidR="00E332FD">
          <w:rPr>
            <w:rFonts w:ascii="Times New Roman" w:hAnsi="Times New Roman" w:cs="Times New Roman"/>
            <w:b/>
          </w:rPr>
          <w:t>.</w:t>
        </w:r>
      </w:ins>
      <w:r w:rsidR="004A224E">
        <w:rPr>
          <w:rFonts w:ascii="Times New Roman" w:hAnsi="Times New Roman" w:cs="Times New Roman"/>
          <w:b/>
        </w:rPr>
        <w:t>2022</w:t>
      </w:r>
      <w:r w:rsidR="00E83158" w:rsidRPr="009B75F2">
        <w:rPr>
          <w:rFonts w:ascii="Times New Roman" w:hAnsi="Times New Roman" w:cs="Times New Roman"/>
          <w:b/>
        </w:rPr>
        <w:t>г</w:t>
      </w:r>
      <w:r w:rsidR="00E83158" w:rsidRPr="00EF1A71">
        <w:rPr>
          <w:rFonts w:ascii="Times New Roman" w:hAnsi="Times New Roman" w:cs="Times New Roman"/>
        </w:rPr>
        <w:t>.</w:t>
      </w:r>
      <w:r w:rsidR="00CC7511" w:rsidRPr="00EF1A71">
        <w:rPr>
          <w:rFonts w:ascii="Times New Roman" w:hAnsi="Times New Roman" w:cs="Times New Roman"/>
        </w:rPr>
        <w:t xml:space="preserve"> включительно.</w:t>
      </w:r>
    </w:p>
    <w:p w:rsidR="0055201A" w:rsidRPr="00EF1A71" w:rsidRDefault="0055201A" w:rsidP="00DF446E">
      <w:pPr>
        <w:spacing w:after="0"/>
        <w:ind w:firstLine="709"/>
        <w:jc w:val="both"/>
        <w:rPr>
          <w:rFonts w:ascii="Times New Roman" w:hAnsi="Times New Roman" w:cs="Times New Roman"/>
        </w:rPr>
      </w:pPr>
      <w:r w:rsidRPr="00EF1A71">
        <w:rPr>
          <w:rFonts w:ascii="Times New Roman" w:hAnsi="Times New Roman" w:cs="Times New Roman"/>
        </w:rPr>
        <w:t>К заявке прилагаются следующие документы и сведения:</w:t>
      </w:r>
    </w:p>
    <w:p w:rsidR="0055201A" w:rsidRPr="00EF1A71" w:rsidRDefault="0055201A" w:rsidP="00DF446E">
      <w:pPr>
        <w:spacing w:after="0"/>
        <w:ind w:firstLine="709"/>
        <w:jc w:val="both"/>
        <w:rPr>
          <w:rFonts w:ascii="Times New Roman" w:hAnsi="Times New Roman" w:cs="Times New Roman"/>
        </w:rPr>
      </w:pPr>
      <w:r w:rsidRPr="00EF1A71">
        <w:rPr>
          <w:rFonts w:ascii="Times New Roman" w:hAnsi="Times New Roman" w:cs="Times New Roman"/>
        </w:rPr>
        <w:t>1.</w:t>
      </w:r>
      <w:r w:rsidR="001E41AC" w:rsidRPr="00EF1A71">
        <w:rPr>
          <w:rFonts w:ascii="Times New Roman" w:hAnsi="Times New Roman" w:cs="Times New Roman"/>
        </w:rPr>
        <w:t xml:space="preserve"> Приказ, решение о назначении руководителя</w:t>
      </w:r>
    </w:p>
    <w:p w:rsidR="0055201A" w:rsidRPr="00EF1A71" w:rsidRDefault="0055201A" w:rsidP="00DF446E">
      <w:pPr>
        <w:spacing w:after="0"/>
        <w:ind w:firstLine="709"/>
        <w:jc w:val="both"/>
        <w:rPr>
          <w:rFonts w:ascii="Times New Roman" w:hAnsi="Times New Roman" w:cs="Times New Roman"/>
        </w:rPr>
      </w:pPr>
      <w:r w:rsidRPr="00EF1A71">
        <w:rPr>
          <w:rFonts w:ascii="Times New Roman" w:hAnsi="Times New Roman" w:cs="Times New Roman"/>
        </w:rPr>
        <w:t>2.</w:t>
      </w:r>
      <w:r w:rsidR="001E41AC" w:rsidRPr="00EF1A71">
        <w:rPr>
          <w:rFonts w:ascii="Times New Roman" w:hAnsi="Times New Roman" w:cs="Times New Roman"/>
        </w:rPr>
        <w:t xml:space="preserve"> Устав</w:t>
      </w:r>
    </w:p>
    <w:p w:rsidR="0055201A" w:rsidRPr="00EF1A71" w:rsidRDefault="0055201A" w:rsidP="00DF446E">
      <w:pPr>
        <w:spacing w:after="0"/>
        <w:ind w:firstLine="709"/>
        <w:jc w:val="both"/>
        <w:rPr>
          <w:rFonts w:ascii="Times New Roman" w:hAnsi="Times New Roman" w:cs="Times New Roman"/>
          <w:lang w:eastAsia="ru-RU"/>
        </w:rPr>
      </w:pPr>
      <w:r w:rsidRPr="00EF1A71">
        <w:rPr>
          <w:rFonts w:ascii="Times New Roman" w:hAnsi="Times New Roman" w:cs="Times New Roman"/>
        </w:rPr>
        <w:t>3.</w:t>
      </w:r>
      <w:r w:rsidR="001E41AC" w:rsidRPr="00EF1A71">
        <w:rPr>
          <w:rFonts w:ascii="Times New Roman" w:hAnsi="Times New Roman" w:cs="Times New Roman"/>
        </w:rPr>
        <w:t xml:space="preserve"> </w:t>
      </w:r>
      <w:r w:rsidR="00966CF5" w:rsidRPr="00EF1A71">
        <w:rPr>
          <w:rFonts w:ascii="Times New Roman" w:hAnsi="Times New Roman" w:cs="Times New Roman"/>
          <w:lang w:eastAsia="ru-RU"/>
        </w:rPr>
        <w:t>Р</w:t>
      </w:r>
      <w:r w:rsidR="001E41AC" w:rsidRPr="00EF1A71">
        <w:rPr>
          <w:rFonts w:ascii="Times New Roman" w:hAnsi="Times New Roman" w:cs="Times New Roman"/>
          <w:lang w:eastAsia="ru-RU"/>
        </w:rPr>
        <w:t>ешение об одобрении или о совершении крупной сделки либо копия такого решения (при необходимости)</w:t>
      </w:r>
      <w:r w:rsidR="001A2F99">
        <w:rPr>
          <w:rFonts w:ascii="Times New Roman" w:hAnsi="Times New Roman" w:cs="Times New Roman"/>
          <w:lang w:eastAsia="ru-RU"/>
        </w:rPr>
        <w:t>/</w:t>
      </w:r>
      <w:r w:rsidR="00DF446E" w:rsidRPr="00DF446E">
        <w:rPr>
          <w:rFonts w:ascii="Times New Roman" w:hAnsi="Times New Roman" w:cs="Times New Roman"/>
          <w:lang w:eastAsia="ru-RU"/>
        </w:rPr>
        <w:t>справка с обоснованием отсутствия необходимости согласования сделки</w:t>
      </w:r>
    </w:p>
    <w:p w:rsidR="001E41AC" w:rsidRPr="00EF1A71" w:rsidRDefault="001E41AC" w:rsidP="00DF446E">
      <w:pPr>
        <w:spacing w:after="0"/>
        <w:ind w:firstLine="709"/>
        <w:jc w:val="both"/>
        <w:rPr>
          <w:rFonts w:ascii="Times New Roman" w:hAnsi="Times New Roman" w:cs="Times New Roman"/>
          <w:lang w:eastAsia="ru-RU"/>
        </w:rPr>
      </w:pPr>
      <w:r w:rsidRPr="00EF1A71">
        <w:rPr>
          <w:rFonts w:ascii="Times New Roman" w:hAnsi="Times New Roman" w:cs="Times New Roman"/>
          <w:lang w:eastAsia="ru-RU"/>
        </w:rPr>
        <w:t>4. Анкета</w:t>
      </w:r>
    </w:p>
    <w:p w:rsidR="00E83158" w:rsidRPr="00EF1A71" w:rsidRDefault="00E83158" w:rsidP="00DF446E">
      <w:pPr>
        <w:spacing w:after="0"/>
        <w:rPr>
          <w:rFonts w:ascii="Times New Roman" w:hAnsi="Times New Roman" w:cs="Times New Roman"/>
        </w:rPr>
      </w:pPr>
    </w:p>
    <w:tbl>
      <w:tblPr>
        <w:tblW w:w="9639" w:type="dxa"/>
        <w:tblInd w:w="108" w:type="dxa"/>
        <w:tblLayout w:type="fixed"/>
        <w:tblLook w:val="0000" w:firstRow="0" w:lastRow="0" w:firstColumn="0" w:lastColumn="0" w:noHBand="0" w:noVBand="0"/>
      </w:tblPr>
      <w:tblGrid>
        <w:gridCol w:w="2268"/>
        <w:gridCol w:w="1134"/>
        <w:gridCol w:w="2835"/>
        <w:gridCol w:w="1134"/>
        <w:gridCol w:w="2268"/>
      </w:tblGrid>
      <w:tr w:rsidR="0055201A" w:rsidRPr="00EF1A71" w:rsidTr="00324469">
        <w:tc>
          <w:tcPr>
            <w:tcW w:w="2268" w:type="dxa"/>
            <w:tcBorders>
              <w:bottom w:val="single" w:sz="4" w:space="0" w:color="000000"/>
            </w:tcBorders>
            <w:shd w:val="clear" w:color="auto" w:fill="auto"/>
          </w:tcPr>
          <w:p w:rsidR="0055201A" w:rsidRPr="00EF1A71" w:rsidRDefault="0055201A" w:rsidP="00DF446E">
            <w:pPr>
              <w:spacing w:after="0"/>
              <w:rPr>
                <w:rFonts w:ascii="Times New Roman" w:hAnsi="Times New Roman" w:cs="Times New Roman"/>
              </w:rPr>
            </w:pPr>
          </w:p>
        </w:tc>
        <w:tc>
          <w:tcPr>
            <w:tcW w:w="1134" w:type="dxa"/>
            <w:shd w:val="clear" w:color="auto" w:fill="auto"/>
          </w:tcPr>
          <w:p w:rsidR="0055201A" w:rsidRPr="00EF1A71" w:rsidRDefault="0055201A" w:rsidP="00DF446E">
            <w:pPr>
              <w:spacing w:after="0"/>
              <w:rPr>
                <w:rFonts w:ascii="Times New Roman" w:hAnsi="Times New Roman" w:cs="Times New Roman"/>
              </w:rPr>
            </w:pPr>
          </w:p>
        </w:tc>
        <w:tc>
          <w:tcPr>
            <w:tcW w:w="2835" w:type="dxa"/>
            <w:tcBorders>
              <w:bottom w:val="single" w:sz="4" w:space="0" w:color="000000"/>
            </w:tcBorders>
            <w:shd w:val="clear" w:color="auto" w:fill="auto"/>
          </w:tcPr>
          <w:p w:rsidR="0055201A" w:rsidRPr="00EF1A71" w:rsidRDefault="0055201A" w:rsidP="00DF446E">
            <w:pPr>
              <w:spacing w:after="0"/>
              <w:rPr>
                <w:rFonts w:ascii="Times New Roman" w:hAnsi="Times New Roman" w:cs="Times New Roman"/>
              </w:rPr>
            </w:pPr>
          </w:p>
        </w:tc>
        <w:tc>
          <w:tcPr>
            <w:tcW w:w="1134" w:type="dxa"/>
            <w:shd w:val="clear" w:color="auto" w:fill="auto"/>
          </w:tcPr>
          <w:p w:rsidR="0055201A" w:rsidRPr="00EF1A71" w:rsidRDefault="0055201A" w:rsidP="00DF446E">
            <w:pPr>
              <w:spacing w:after="0"/>
              <w:rPr>
                <w:rFonts w:ascii="Times New Roman" w:hAnsi="Times New Roman" w:cs="Times New Roman"/>
              </w:rPr>
            </w:pPr>
          </w:p>
        </w:tc>
        <w:tc>
          <w:tcPr>
            <w:tcW w:w="2268" w:type="dxa"/>
            <w:tcBorders>
              <w:bottom w:val="single" w:sz="4" w:space="0" w:color="000000"/>
            </w:tcBorders>
            <w:shd w:val="clear" w:color="auto" w:fill="auto"/>
          </w:tcPr>
          <w:p w:rsidR="0055201A" w:rsidRPr="00EF1A71" w:rsidRDefault="0055201A" w:rsidP="00DF446E">
            <w:pPr>
              <w:spacing w:after="0"/>
              <w:rPr>
                <w:rFonts w:ascii="Times New Roman" w:hAnsi="Times New Roman" w:cs="Times New Roman"/>
              </w:rPr>
            </w:pPr>
          </w:p>
        </w:tc>
      </w:tr>
      <w:tr w:rsidR="0055201A" w:rsidRPr="00EF1A71" w:rsidTr="00324469">
        <w:tc>
          <w:tcPr>
            <w:tcW w:w="2268" w:type="dxa"/>
            <w:tcBorders>
              <w:top w:val="single" w:sz="4" w:space="0" w:color="000000"/>
            </w:tcBorders>
            <w:shd w:val="clear" w:color="auto" w:fill="auto"/>
          </w:tcPr>
          <w:p w:rsidR="0055201A" w:rsidRPr="00EF1A71" w:rsidRDefault="0055201A" w:rsidP="00DF446E">
            <w:pPr>
              <w:spacing w:after="0"/>
              <w:jc w:val="center"/>
              <w:rPr>
                <w:rFonts w:ascii="Times New Roman" w:hAnsi="Times New Roman" w:cs="Times New Roman"/>
              </w:rPr>
            </w:pPr>
            <w:r w:rsidRPr="00EF1A71">
              <w:rPr>
                <w:rFonts w:ascii="Times New Roman" w:hAnsi="Times New Roman" w:cs="Times New Roman"/>
              </w:rPr>
              <w:t>(должность)</w:t>
            </w:r>
          </w:p>
        </w:tc>
        <w:tc>
          <w:tcPr>
            <w:tcW w:w="1134" w:type="dxa"/>
            <w:shd w:val="clear" w:color="auto" w:fill="auto"/>
          </w:tcPr>
          <w:p w:rsidR="0055201A" w:rsidRPr="00EF1A71" w:rsidRDefault="0055201A" w:rsidP="00DF446E">
            <w:pPr>
              <w:spacing w:after="0"/>
              <w:jc w:val="center"/>
              <w:rPr>
                <w:rFonts w:ascii="Times New Roman" w:hAnsi="Times New Roman" w:cs="Times New Roman"/>
              </w:rPr>
            </w:pPr>
          </w:p>
        </w:tc>
        <w:tc>
          <w:tcPr>
            <w:tcW w:w="2835" w:type="dxa"/>
            <w:tcBorders>
              <w:top w:val="single" w:sz="4" w:space="0" w:color="000000"/>
            </w:tcBorders>
            <w:shd w:val="clear" w:color="auto" w:fill="auto"/>
          </w:tcPr>
          <w:p w:rsidR="0055201A" w:rsidRPr="00EF1A71" w:rsidRDefault="0055201A" w:rsidP="00DF446E">
            <w:pPr>
              <w:spacing w:after="0"/>
              <w:jc w:val="center"/>
              <w:rPr>
                <w:rFonts w:ascii="Times New Roman" w:hAnsi="Times New Roman" w:cs="Times New Roman"/>
              </w:rPr>
            </w:pPr>
            <w:r w:rsidRPr="00EF1A71">
              <w:rPr>
                <w:rFonts w:ascii="Times New Roman" w:hAnsi="Times New Roman" w:cs="Times New Roman"/>
              </w:rPr>
              <w:t>(подпись, печать)</w:t>
            </w:r>
          </w:p>
        </w:tc>
        <w:tc>
          <w:tcPr>
            <w:tcW w:w="1134" w:type="dxa"/>
            <w:shd w:val="clear" w:color="auto" w:fill="auto"/>
          </w:tcPr>
          <w:p w:rsidR="0055201A" w:rsidRPr="00EF1A71" w:rsidRDefault="0055201A" w:rsidP="00DF446E">
            <w:pPr>
              <w:spacing w:after="0"/>
              <w:jc w:val="center"/>
              <w:rPr>
                <w:rFonts w:ascii="Times New Roman" w:hAnsi="Times New Roman" w:cs="Times New Roman"/>
              </w:rPr>
            </w:pPr>
          </w:p>
        </w:tc>
        <w:tc>
          <w:tcPr>
            <w:tcW w:w="2268" w:type="dxa"/>
            <w:tcBorders>
              <w:top w:val="single" w:sz="4" w:space="0" w:color="000000"/>
            </w:tcBorders>
            <w:shd w:val="clear" w:color="auto" w:fill="auto"/>
          </w:tcPr>
          <w:p w:rsidR="0055201A" w:rsidRPr="00EF1A71" w:rsidRDefault="0055201A" w:rsidP="00DF446E">
            <w:pPr>
              <w:spacing w:after="0"/>
              <w:jc w:val="center"/>
              <w:rPr>
                <w:rFonts w:ascii="Times New Roman" w:hAnsi="Times New Roman" w:cs="Times New Roman"/>
              </w:rPr>
            </w:pPr>
            <w:r w:rsidRPr="00EF1A71">
              <w:rPr>
                <w:rFonts w:ascii="Times New Roman" w:hAnsi="Times New Roman" w:cs="Times New Roman"/>
              </w:rPr>
              <w:t>(Ф.И.О.)</w:t>
            </w:r>
          </w:p>
        </w:tc>
      </w:tr>
    </w:tbl>
    <w:p w:rsidR="00966CF5" w:rsidRPr="00EF1A71" w:rsidRDefault="00966CF5" w:rsidP="00DF446E">
      <w:pPr>
        <w:spacing w:after="0"/>
        <w:ind w:firstLine="709"/>
        <w:jc w:val="right"/>
        <w:rPr>
          <w:rFonts w:ascii="Times New Roman" w:hAnsi="Times New Roman" w:cs="Times New Roman"/>
        </w:rPr>
      </w:pPr>
      <w:bookmarkStart w:id="50" w:name="_Toc188084731"/>
      <w:bookmarkStart w:id="51" w:name="_Toc188428545"/>
      <w:bookmarkStart w:id="52" w:name="_Toc194217292"/>
      <w:bookmarkStart w:id="53" w:name="_Toc194217779"/>
      <w:bookmarkStart w:id="54" w:name="_Toc194218501"/>
      <w:bookmarkStart w:id="55" w:name="_Toc194219113"/>
      <w:bookmarkStart w:id="56" w:name="_Toc194226653"/>
      <w:bookmarkStart w:id="57" w:name="_Toc194226777"/>
      <w:bookmarkStart w:id="58" w:name="_Toc194227256"/>
      <w:bookmarkStart w:id="59" w:name="_Toc194228116"/>
      <w:bookmarkStart w:id="60" w:name="_Toc198449619"/>
      <w:bookmarkStart w:id="61" w:name="_Toc198450067"/>
      <w:bookmarkStart w:id="62" w:name="_Toc198469602"/>
      <w:bookmarkStart w:id="63" w:name="_Toc199151015"/>
      <w:bookmarkStart w:id="64" w:name="_Toc199232370"/>
      <w:bookmarkStart w:id="65" w:name="_Toc272828393"/>
    </w:p>
    <w:p w:rsidR="00966CF5" w:rsidRPr="00EF1A71" w:rsidRDefault="00966CF5" w:rsidP="00DF446E">
      <w:pPr>
        <w:spacing w:after="0"/>
        <w:ind w:firstLine="709"/>
        <w:jc w:val="right"/>
        <w:rPr>
          <w:rFonts w:ascii="Times New Roman" w:hAnsi="Times New Roman" w:cs="Times New Roman"/>
        </w:rPr>
      </w:pPr>
    </w:p>
    <w:p w:rsidR="00966CF5" w:rsidRPr="00EF1A71" w:rsidRDefault="00966CF5" w:rsidP="00DF446E">
      <w:pPr>
        <w:spacing w:after="0"/>
        <w:ind w:firstLine="709"/>
        <w:jc w:val="right"/>
        <w:rPr>
          <w:rFonts w:ascii="Times New Roman" w:hAnsi="Times New Roman" w:cs="Times New Roman"/>
        </w:rPr>
      </w:pPr>
    </w:p>
    <w:p w:rsidR="00966CF5" w:rsidRPr="00EF1A71" w:rsidRDefault="00966CF5" w:rsidP="00DF446E">
      <w:pPr>
        <w:spacing w:after="0"/>
        <w:ind w:firstLine="709"/>
        <w:jc w:val="right"/>
        <w:rPr>
          <w:rFonts w:ascii="Times New Roman" w:hAnsi="Times New Roman" w:cs="Times New Roman"/>
        </w:rPr>
      </w:pPr>
    </w:p>
    <w:p w:rsidR="007868FE" w:rsidRPr="00EF1A71" w:rsidRDefault="007868FE" w:rsidP="00DF446E">
      <w:pPr>
        <w:spacing w:after="0"/>
        <w:ind w:firstLine="709"/>
        <w:jc w:val="right"/>
        <w:rPr>
          <w:rFonts w:ascii="Times New Roman" w:hAnsi="Times New Roman" w:cs="Times New Roman"/>
        </w:rPr>
      </w:pPr>
    </w:p>
    <w:p w:rsidR="00EE57E2" w:rsidRPr="00EF1A71" w:rsidRDefault="00EE57E2" w:rsidP="00DF446E">
      <w:pPr>
        <w:spacing w:after="0"/>
        <w:ind w:firstLine="709"/>
        <w:jc w:val="right"/>
        <w:rPr>
          <w:rFonts w:ascii="Times New Roman" w:hAnsi="Times New Roman" w:cs="Times New Roman"/>
        </w:rPr>
      </w:pPr>
    </w:p>
    <w:p w:rsidR="00D23422" w:rsidRPr="00EF1A71" w:rsidRDefault="00D23422" w:rsidP="00DF446E">
      <w:pPr>
        <w:spacing w:after="0"/>
        <w:ind w:firstLine="709"/>
        <w:jc w:val="right"/>
        <w:rPr>
          <w:rFonts w:ascii="Times New Roman" w:hAnsi="Times New Roman" w:cs="Times New Roman"/>
        </w:rPr>
      </w:pPr>
    </w:p>
    <w:p w:rsidR="00D23422" w:rsidRPr="00EF1A71" w:rsidRDefault="00D23422" w:rsidP="00DF446E">
      <w:pPr>
        <w:spacing w:after="0"/>
        <w:ind w:firstLine="709"/>
        <w:jc w:val="right"/>
        <w:rPr>
          <w:rFonts w:ascii="Times New Roman" w:hAnsi="Times New Roman" w:cs="Times New Roman"/>
        </w:rPr>
      </w:pPr>
    </w:p>
    <w:p w:rsidR="00D23422" w:rsidRPr="00EF1A71" w:rsidRDefault="00D23422" w:rsidP="00DF446E">
      <w:pPr>
        <w:spacing w:after="0"/>
        <w:ind w:firstLine="709"/>
        <w:jc w:val="right"/>
        <w:rPr>
          <w:rFonts w:ascii="Times New Roman" w:hAnsi="Times New Roman" w:cs="Times New Roman"/>
        </w:rPr>
      </w:pPr>
    </w:p>
    <w:p w:rsidR="00D23422" w:rsidRPr="00EF1A71" w:rsidRDefault="00D23422" w:rsidP="00DF446E">
      <w:pPr>
        <w:spacing w:after="0"/>
        <w:ind w:firstLine="709"/>
        <w:jc w:val="right"/>
        <w:rPr>
          <w:rFonts w:ascii="Times New Roman" w:hAnsi="Times New Roman" w:cs="Times New Roman"/>
        </w:rPr>
      </w:pPr>
    </w:p>
    <w:p w:rsidR="00D23422" w:rsidRPr="00EF1A71" w:rsidRDefault="00D23422" w:rsidP="00DF446E">
      <w:pPr>
        <w:spacing w:after="0"/>
        <w:ind w:firstLine="709"/>
        <w:jc w:val="right"/>
        <w:rPr>
          <w:rFonts w:ascii="Times New Roman" w:hAnsi="Times New Roman" w:cs="Times New Roman"/>
        </w:rPr>
      </w:pPr>
    </w:p>
    <w:p w:rsidR="00D23422" w:rsidRPr="00EF1A71" w:rsidRDefault="00D23422" w:rsidP="00DF446E">
      <w:pPr>
        <w:spacing w:after="0"/>
        <w:ind w:firstLine="709"/>
        <w:jc w:val="right"/>
        <w:rPr>
          <w:rFonts w:ascii="Times New Roman" w:hAnsi="Times New Roman" w:cs="Times New Roman"/>
        </w:rPr>
      </w:pPr>
    </w:p>
    <w:p w:rsidR="00D23422" w:rsidRPr="00EF1A71" w:rsidRDefault="00D23422" w:rsidP="00DF446E">
      <w:pPr>
        <w:spacing w:after="0"/>
        <w:ind w:firstLine="709"/>
        <w:jc w:val="right"/>
        <w:rPr>
          <w:rFonts w:ascii="Times New Roman" w:hAnsi="Times New Roman" w:cs="Times New Roman"/>
        </w:rPr>
      </w:pPr>
    </w:p>
    <w:p w:rsidR="00B446B6" w:rsidRDefault="00B446B6" w:rsidP="00DF446E">
      <w:pPr>
        <w:spacing w:after="0"/>
        <w:ind w:firstLine="709"/>
        <w:jc w:val="right"/>
        <w:rPr>
          <w:rFonts w:ascii="Times New Roman" w:hAnsi="Times New Roman" w:cs="Times New Roman"/>
        </w:rPr>
      </w:pPr>
    </w:p>
    <w:p w:rsidR="00057BC5" w:rsidRDefault="00057BC5" w:rsidP="00DF446E">
      <w:pPr>
        <w:spacing w:after="0"/>
        <w:ind w:firstLine="709"/>
        <w:jc w:val="right"/>
        <w:rPr>
          <w:rFonts w:ascii="Times New Roman" w:hAnsi="Times New Roman" w:cs="Times New Roman"/>
        </w:rPr>
      </w:pPr>
    </w:p>
    <w:p w:rsidR="00FE0C59" w:rsidRDefault="00FE0C59" w:rsidP="00DF446E">
      <w:pPr>
        <w:spacing w:after="0"/>
        <w:ind w:firstLine="709"/>
        <w:jc w:val="right"/>
        <w:rPr>
          <w:rFonts w:ascii="Times New Roman" w:hAnsi="Times New Roman" w:cs="Times New Roman"/>
        </w:rPr>
      </w:pPr>
    </w:p>
    <w:p w:rsidR="0055201A" w:rsidRPr="00EF1A71" w:rsidRDefault="001E41AC" w:rsidP="00DF446E">
      <w:pPr>
        <w:spacing w:after="0"/>
        <w:ind w:firstLine="709"/>
        <w:jc w:val="right"/>
        <w:rPr>
          <w:rFonts w:ascii="Times New Roman" w:hAnsi="Times New Roman" w:cs="Times New Roman"/>
        </w:rPr>
      </w:pPr>
      <w:r w:rsidRPr="00EF1A71">
        <w:rPr>
          <w:rFonts w:ascii="Times New Roman" w:hAnsi="Times New Roman" w:cs="Times New Roman"/>
        </w:rPr>
        <w:t xml:space="preserve">Приложение №2 </w:t>
      </w:r>
      <w:r w:rsidR="0055201A" w:rsidRPr="00EF1A71">
        <w:rPr>
          <w:rFonts w:ascii="Times New Roman" w:hAnsi="Times New Roman" w:cs="Times New Roman"/>
        </w:rPr>
        <w:t>к документации о проведении запроса предложений</w:t>
      </w:r>
    </w:p>
    <w:p w:rsidR="0055201A" w:rsidRPr="00EF1A71" w:rsidRDefault="0055201A" w:rsidP="00DF446E">
      <w:pPr>
        <w:pStyle w:val="2"/>
        <w:numPr>
          <w:ilvl w:val="0"/>
          <w:numId w:val="0"/>
        </w:numPr>
        <w:spacing w:before="0" w:after="0"/>
        <w:jc w:val="center"/>
        <w:rPr>
          <w:i w:val="0"/>
          <w:caps/>
          <w:sz w:val="22"/>
          <w:szCs w:val="22"/>
        </w:rPr>
      </w:pPr>
    </w:p>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rsidR="0055201A" w:rsidRPr="00EF1A71" w:rsidRDefault="0055201A" w:rsidP="00DF446E">
      <w:pPr>
        <w:pStyle w:val="2"/>
        <w:numPr>
          <w:ilvl w:val="0"/>
          <w:numId w:val="0"/>
        </w:numPr>
        <w:spacing w:before="0" w:after="0"/>
        <w:jc w:val="center"/>
        <w:rPr>
          <w:rFonts w:ascii="Times New Roman" w:hAnsi="Times New Roman" w:cs="Times New Roman"/>
          <w:i w:val="0"/>
          <w:sz w:val="22"/>
          <w:szCs w:val="22"/>
        </w:rPr>
      </w:pPr>
      <w:r w:rsidRPr="00EF1A71">
        <w:rPr>
          <w:rFonts w:ascii="Times New Roman" w:hAnsi="Times New Roman" w:cs="Times New Roman"/>
          <w:i w:val="0"/>
          <w:sz w:val="22"/>
          <w:szCs w:val="22"/>
        </w:rPr>
        <w:t>Анкета участника запроса предложений</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74"/>
        <w:gridCol w:w="3402"/>
      </w:tblGrid>
      <w:tr w:rsidR="0055201A" w:rsidRPr="00EF1A71" w:rsidTr="00324469">
        <w:trPr>
          <w:trHeight w:val="567"/>
        </w:trPr>
        <w:tc>
          <w:tcPr>
            <w:tcW w:w="6374" w:type="dxa"/>
            <w:tcBorders>
              <w:right w:val="single" w:sz="4" w:space="0" w:color="auto"/>
            </w:tcBorders>
            <w:vAlign w:val="center"/>
          </w:tcPr>
          <w:p w:rsidR="0055201A" w:rsidRPr="00EF1A71" w:rsidRDefault="0055201A" w:rsidP="00DF446E">
            <w:pPr>
              <w:spacing w:after="0" w:line="240" w:lineRule="auto"/>
              <w:rPr>
                <w:rFonts w:ascii="Times New Roman" w:eastAsia="Calibri" w:hAnsi="Times New Roman" w:cs="Times New Roman"/>
              </w:rPr>
            </w:pPr>
            <w:r w:rsidRPr="00EF1A71">
              <w:rPr>
                <w:rFonts w:ascii="Times New Roman" w:eastAsia="Calibri" w:hAnsi="Times New Roman" w:cs="Times New Roman"/>
              </w:rPr>
              <w:t>Полное наименование</w:t>
            </w:r>
          </w:p>
          <w:p w:rsidR="0055201A" w:rsidRPr="00EF1A71" w:rsidRDefault="0055201A" w:rsidP="00DF446E">
            <w:pPr>
              <w:spacing w:after="0" w:line="240" w:lineRule="auto"/>
              <w:rPr>
                <w:rFonts w:ascii="Times New Roman" w:eastAsia="Calibri" w:hAnsi="Times New Roman" w:cs="Times New Roman"/>
              </w:rPr>
            </w:pPr>
            <w:r w:rsidRPr="00EF1A71">
              <w:rPr>
                <w:rFonts w:ascii="Times New Roman" w:eastAsia="Calibri" w:hAnsi="Times New Roman" w:cs="Times New Roman"/>
              </w:rPr>
              <w:t>(</w:t>
            </w:r>
            <w:r w:rsidR="0017047D" w:rsidRPr="00EF1A71">
              <w:rPr>
                <w:rFonts w:ascii="Times New Roman" w:eastAsia="Calibri" w:hAnsi="Times New Roman" w:cs="Times New Roman"/>
              </w:rPr>
              <w:t>наименование юридического лица/</w:t>
            </w:r>
            <w:r w:rsidRPr="00EF1A71">
              <w:rPr>
                <w:rFonts w:ascii="Times New Roman" w:eastAsia="Calibri" w:hAnsi="Times New Roman" w:cs="Times New Roman"/>
              </w:rPr>
              <w:t xml:space="preserve">Ф.И.О. физического лица) </w:t>
            </w:r>
          </w:p>
        </w:tc>
        <w:tc>
          <w:tcPr>
            <w:tcW w:w="3402" w:type="dxa"/>
            <w:tcBorders>
              <w:left w:val="single" w:sz="4" w:space="0" w:color="auto"/>
            </w:tcBorders>
          </w:tcPr>
          <w:p w:rsidR="0055201A" w:rsidRPr="00EF1A71" w:rsidRDefault="0055201A" w:rsidP="00DF446E">
            <w:pPr>
              <w:spacing w:after="0" w:line="240" w:lineRule="auto"/>
              <w:jc w:val="both"/>
              <w:rPr>
                <w:rFonts w:ascii="Times New Roman" w:eastAsia="Calibri" w:hAnsi="Times New Roman" w:cs="Times New Roman"/>
              </w:rPr>
            </w:pPr>
          </w:p>
        </w:tc>
      </w:tr>
      <w:tr w:rsidR="0055201A" w:rsidRPr="00EF1A71" w:rsidTr="00324469">
        <w:trPr>
          <w:trHeight w:val="382"/>
        </w:trPr>
        <w:tc>
          <w:tcPr>
            <w:tcW w:w="6374" w:type="dxa"/>
            <w:tcBorders>
              <w:right w:val="single" w:sz="4" w:space="0" w:color="auto"/>
            </w:tcBorders>
            <w:vAlign w:val="center"/>
          </w:tcPr>
          <w:p w:rsidR="0055201A" w:rsidRPr="00EF1A71" w:rsidRDefault="0055201A" w:rsidP="00DF446E">
            <w:pPr>
              <w:spacing w:after="0" w:line="240" w:lineRule="auto"/>
              <w:rPr>
                <w:rFonts w:ascii="Times New Roman" w:eastAsia="Calibri" w:hAnsi="Times New Roman" w:cs="Times New Roman"/>
              </w:rPr>
            </w:pPr>
            <w:r w:rsidRPr="00EF1A71">
              <w:rPr>
                <w:rFonts w:ascii="Times New Roman" w:eastAsia="Calibri" w:hAnsi="Times New Roman" w:cs="Times New Roman"/>
              </w:rPr>
              <w:t>Краткое наименование</w:t>
            </w:r>
          </w:p>
        </w:tc>
        <w:tc>
          <w:tcPr>
            <w:tcW w:w="3402" w:type="dxa"/>
            <w:tcBorders>
              <w:left w:val="single" w:sz="4" w:space="0" w:color="auto"/>
            </w:tcBorders>
          </w:tcPr>
          <w:p w:rsidR="0055201A" w:rsidRPr="00EF1A71" w:rsidRDefault="0055201A" w:rsidP="00DF446E">
            <w:pPr>
              <w:spacing w:after="0" w:line="240" w:lineRule="auto"/>
              <w:jc w:val="both"/>
              <w:rPr>
                <w:rFonts w:ascii="Times New Roman" w:eastAsia="Calibri" w:hAnsi="Times New Roman" w:cs="Times New Roman"/>
              </w:rPr>
            </w:pPr>
          </w:p>
        </w:tc>
      </w:tr>
      <w:tr w:rsidR="0055201A" w:rsidRPr="00EF1A71" w:rsidTr="008A2284">
        <w:trPr>
          <w:trHeight w:val="356"/>
        </w:trPr>
        <w:tc>
          <w:tcPr>
            <w:tcW w:w="6374" w:type="dxa"/>
            <w:tcBorders>
              <w:right w:val="single" w:sz="4" w:space="0" w:color="auto"/>
            </w:tcBorders>
            <w:vAlign w:val="center"/>
          </w:tcPr>
          <w:p w:rsidR="0055201A" w:rsidRPr="00EF1A71" w:rsidRDefault="0055201A" w:rsidP="00DF446E">
            <w:pPr>
              <w:tabs>
                <w:tab w:val="left" w:pos="2700"/>
              </w:tabs>
              <w:spacing w:after="0" w:line="240" w:lineRule="auto"/>
              <w:jc w:val="both"/>
              <w:rPr>
                <w:rFonts w:ascii="Times New Roman" w:eastAsia="Calibri" w:hAnsi="Times New Roman" w:cs="Times New Roman"/>
              </w:rPr>
            </w:pPr>
            <w:r w:rsidRPr="00EF1A71">
              <w:rPr>
                <w:rFonts w:ascii="Times New Roman" w:eastAsia="Calibri" w:hAnsi="Times New Roman" w:cs="Times New Roman"/>
              </w:rPr>
              <w:t>паспортные данные (для физического лица)</w:t>
            </w:r>
          </w:p>
        </w:tc>
        <w:tc>
          <w:tcPr>
            <w:tcW w:w="3402" w:type="dxa"/>
            <w:tcBorders>
              <w:left w:val="single" w:sz="4" w:space="0" w:color="auto"/>
            </w:tcBorders>
          </w:tcPr>
          <w:p w:rsidR="0055201A" w:rsidRPr="00EF1A71" w:rsidRDefault="0055201A" w:rsidP="00DF446E">
            <w:pPr>
              <w:spacing w:after="0" w:line="240" w:lineRule="auto"/>
              <w:jc w:val="both"/>
              <w:rPr>
                <w:rFonts w:ascii="Times New Roman" w:eastAsia="Calibri" w:hAnsi="Times New Roman" w:cs="Times New Roman"/>
              </w:rPr>
            </w:pPr>
          </w:p>
        </w:tc>
      </w:tr>
      <w:tr w:rsidR="0055201A" w:rsidRPr="00EF1A71" w:rsidTr="00324469">
        <w:trPr>
          <w:trHeight w:val="403"/>
        </w:trPr>
        <w:tc>
          <w:tcPr>
            <w:tcW w:w="6374" w:type="dxa"/>
            <w:tcBorders>
              <w:right w:val="single" w:sz="4" w:space="0" w:color="auto"/>
            </w:tcBorders>
            <w:vAlign w:val="center"/>
          </w:tcPr>
          <w:p w:rsidR="0055201A" w:rsidRPr="00EF1A71" w:rsidRDefault="0055201A" w:rsidP="00DF446E">
            <w:pPr>
              <w:spacing w:after="0" w:line="240" w:lineRule="auto"/>
              <w:jc w:val="both"/>
              <w:rPr>
                <w:rFonts w:ascii="Times New Roman" w:eastAsia="Calibri" w:hAnsi="Times New Roman" w:cs="Times New Roman"/>
              </w:rPr>
            </w:pPr>
            <w:r w:rsidRPr="00EF1A71">
              <w:rPr>
                <w:rFonts w:ascii="Times New Roman" w:eastAsia="Calibri" w:hAnsi="Times New Roman" w:cs="Times New Roman"/>
              </w:rPr>
              <w:t>Организационно-правовая форма</w:t>
            </w:r>
          </w:p>
        </w:tc>
        <w:tc>
          <w:tcPr>
            <w:tcW w:w="3402" w:type="dxa"/>
            <w:tcBorders>
              <w:left w:val="single" w:sz="4" w:space="0" w:color="auto"/>
            </w:tcBorders>
          </w:tcPr>
          <w:p w:rsidR="0055201A" w:rsidRPr="00EF1A71" w:rsidRDefault="0055201A" w:rsidP="00DF446E">
            <w:pPr>
              <w:spacing w:after="0" w:line="240" w:lineRule="auto"/>
              <w:jc w:val="both"/>
              <w:rPr>
                <w:rFonts w:ascii="Times New Roman" w:eastAsia="Calibri" w:hAnsi="Times New Roman" w:cs="Times New Roman"/>
              </w:rPr>
            </w:pPr>
          </w:p>
        </w:tc>
      </w:tr>
      <w:tr w:rsidR="0055201A" w:rsidRPr="00EF1A71" w:rsidTr="00324469">
        <w:trPr>
          <w:trHeight w:val="268"/>
        </w:trPr>
        <w:tc>
          <w:tcPr>
            <w:tcW w:w="6374" w:type="dxa"/>
            <w:tcBorders>
              <w:right w:val="single" w:sz="4" w:space="0" w:color="auto"/>
            </w:tcBorders>
            <w:vAlign w:val="center"/>
          </w:tcPr>
          <w:p w:rsidR="0055201A" w:rsidRPr="00EF1A71" w:rsidRDefault="0055201A" w:rsidP="00DF446E">
            <w:pPr>
              <w:spacing w:after="0" w:line="240" w:lineRule="auto"/>
              <w:jc w:val="both"/>
              <w:rPr>
                <w:rFonts w:ascii="Times New Roman" w:eastAsia="Calibri" w:hAnsi="Times New Roman" w:cs="Times New Roman"/>
              </w:rPr>
            </w:pPr>
            <w:r w:rsidRPr="00EF1A71">
              <w:rPr>
                <w:rFonts w:ascii="Times New Roman" w:eastAsia="Calibri" w:hAnsi="Times New Roman" w:cs="Times New Roman"/>
              </w:rPr>
              <w:t>ИНН</w:t>
            </w:r>
          </w:p>
        </w:tc>
        <w:tc>
          <w:tcPr>
            <w:tcW w:w="3402" w:type="dxa"/>
            <w:tcBorders>
              <w:left w:val="single" w:sz="4" w:space="0" w:color="auto"/>
            </w:tcBorders>
          </w:tcPr>
          <w:p w:rsidR="0055201A" w:rsidRPr="00EF1A71" w:rsidRDefault="0055201A" w:rsidP="00DF446E">
            <w:pPr>
              <w:spacing w:after="0" w:line="240" w:lineRule="auto"/>
              <w:jc w:val="both"/>
              <w:rPr>
                <w:rFonts w:ascii="Times New Roman" w:eastAsia="Calibri" w:hAnsi="Times New Roman" w:cs="Times New Roman"/>
              </w:rPr>
            </w:pPr>
          </w:p>
        </w:tc>
      </w:tr>
      <w:tr w:rsidR="0055201A" w:rsidRPr="00EF1A71" w:rsidTr="00324469">
        <w:trPr>
          <w:trHeight w:val="272"/>
        </w:trPr>
        <w:tc>
          <w:tcPr>
            <w:tcW w:w="6374" w:type="dxa"/>
            <w:tcBorders>
              <w:right w:val="single" w:sz="4" w:space="0" w:color="auto"/>
            </w:tcBorders>
            <w:vAlign w:val="center"/>
          </w:tcPr>
          <w:p w:rsidR="0055201A" w:rsidRPr="00EF1A71" w:rsidRDefault="0055201A" w:rsidP="00DF446E">
            <w:pPr>
              <w:spacing w:after="0" w:line="240" w:lineRule="auto"/>
              <w:jc w:val="both"/>
              <w:rPr>
                <w:rFonts w:ascii="Times New Roman" w:eastAsia="Calibri" w:hAnsi="Times New Roman" w:cs="Times New Roman"/>
              </w:rPr>
            </w:pPr>
            <w:r w:rsidRPr="00EF1A71">
              <w:rPr>
                <w:rFonts w:ascii="Times New Roman" w:eastAsia="Calibri" w:hAnsi="Times New Roman" w:cs="Times New Roman"/>
              </w:rPr>
              <w:t>КПП</w:t>
            </w:r>
          </w:p>
        </w:tc>
        <w:tc>
          <w:tcPr>
            <w:tcW w:w="3402" w:type="dxa"/>
            <w:tcBorders>
              <w:left w:val="single" w:sz="4" w:space="0" w:color="auto"/>
            </w:tcBorders>
          </w:tcPr>
          <w:p w:rsidR="0055201A" w:rsidRPr="00EF1A71" w:rsidRDefault="0055201A" w:rsidP="00DF446E">
            <w:pPr>
              <w:spacing w:after="0" w:line="240" w:lineRule="auto"/>
              <w:jc w:val="both"/>
              <w:rPr>
                <w:rFonts w:ascii="Times New Roman" w:eastAsia="Calibri" w:hAnsi="Times New Roman" w:cs="Times New Roman"/>
              </w:rPr>
            </w:pPr>
          </w:p>
        </w:tc>
      </w:tr>
      <w:tr w:rsidR="0055201A" w:rsidRPr="00EF1A71" w:rsidTr="00324469">
        <w:trPr>
          <w:trHeight w:val="567"/>
        </w:trPr>
        <w:tc>
          <w:tcPr>
            <w:tcW w:w="6374" w:type="dxa"/>
            <w:tcBorders>
              <w:right w:val="single" w:sz="4" w:space="0" w:color="auto"/>
            </w:tcBorders>
            <w:vAlign w:val="center"/>
          </w:tcPr>
          <w:p w:rsidR="0055201A" w:rsidRPr="00EF1A71" w:rsidRDefault="0055201A" w:rsidP="00DF446E">
            <w:pPr>
              <w:spacing w:after="0" w:line="240" w:lineRule="auto"/>
              <w:jc w:val="both"/>
              <w:rPr>
                <w:rFonts w:ascii="Times New Roman" w:eastAsia="Calibri" w:hAnsi="Times New Roman" w:cs="Times New Roman"/>
              </w:rPr>
            </w:pPr>
            <w:r w:rsidRPr="00EF1A71">
              <w:rPr>
                <w:rFonts w:ascii="Times New Roman" w:eastAsia="Calibri" w:hAnsi="Times New Roman" w:cs="Times New Roman"/>
              </w:rPr>
              <w:t>Сведения о руководителе</w:t>
            </w:r>
          </w:p>
          <w:p w:rsidR="0055201A" w:rsidRPr="00EF1A71" w:rsidRDefault="0055201A" w:rsidP="00DF446E">
            <w:pPr>
              <w:spacing w:after="0" w:line="240" w:lineRule="auto"/>
              <w:rPr>
                <w:rFonts w:ascii="Times New Roman" w:eastAsia="Calibri" w:hAnsi="Times New Roman" w:cs="Times New Roman"/>
              </w:rPr>
            </w:pPr>
            <w:r w:rsidRPr="00EF1A71">
              <w:rPr>
                <w:rFonts w:ascii="Times New Roman" w:eastAsia="Calibri" w:hAnsi="Times New Roman" w:cs="Times New Roman"/>
              </w:rPr>
              <w:t xml:space="preserve">фамилия, имя, отчество, должность, </w:t>
            </w:r>
          </w:p>
          <w:p w:rsidR="0055201A" w:rsidRPr="00EF1A71" w:rsidRDefault="0055201A" w:rsidP="00DF446E">
            <w:pPr>
              <w:spacing w:after="0" w:line="240" w:lineRule="auto"/>
              <w:rPr>
                <w:rFonts w:ascii="Times New Roman" w:eastAsia="Calibri" w:hAnsi="Times New Roman" w:cs="Times New Roman"/>
              </w:rPr>
            </w:pPr>
            <w:r w:rsidRPr="00EF1A71">
              <w:rPr>
                <w:rFonts w:ascii="Times New Roman" w:eastAsia="Calibri" w:hAnsi="Times New Roman" w:cs="Times New Roman"/>
              </w:rPr>
              <w:t>действует на основании</w:t>
            </w:r>
          </w:p>
        </w:tc>
        <w:tc>
          <w:tcPr>
            <w:tcW w:w="3402" w:type="dxa"/>
            <w:tcBorders>
              <w:left w:val="single" w:sz="4" w:space="0" w:color="auto"/>
            </w:tcBorders>
          </w:tcPr>
          <w:p w:rsidR="0055201A" w:rsidRPr="00EF1A71" w:rsidRDefault="0055201A" w:rsidP="00DF446E">
            <w:pPr>
              <w:spacing w:after="0" w:line="240" w:lineRule="auto"/>
              <w:jc w:val="both"/>
              <w:rPr>
                <w:rFonts w:ascii="Times New Roman" w:eastAsia="Calibri" w:hAnsi="Times New Roman" w:cs="Times New Roman"/>
              </w:rPr>
            </w:pPr>
          </w:p>
        </w:tc>
      </w:tr>
      <w:tr w:rsidR="0055201A" w:rsidRPr="00EF1A71" w:rsidTr="00324469">
        <w:trPr>
          <w:trHeight w:val="271"/>
        </w:trPr>
        <w:tc>
          <w:tcPr>
            <w:tcW w:w="6374" w:type="dxa"/>
            <w:tcBorders>
              <w:right w:val="single" w:sz="4" w:space="0" w:color="auto"/>
            </w:tcBorders>
            <w:vAlign w:val="center"/>
          </w:tcPr>
          <w:p w:rsidR="0055201A" w:rsidRPr="00EF1A71" w:rsidRDefault="0055201A" w:rsidP="00DF446E">
            <w:pPr>
              <w:spacing w:after="0" w:line="240" w:lineRule="auto"/>
              <w:jc w:val="both"/>
              <w:rPr>
                <w:rFonts w:ascii="Times New Roman" w:eastAsia="Calibri" w:hAnsi="Times New Roman" w:cs="Times New Roman"/>
              </w:rPr>
            </w:pPr>
            <w:r w:rsidRPr="00EF1A71">
              <w:rPr>
                <w:rFonts w:ascii="Times New Roman" w:eastAsia="Calibri" w:hAnsi="Times New Roman" w:cs="Times New Roman"/>
              </w:rPr>
              <w:t>Место нахождения</w:t>
            </w:r>
          </w:p>
        </w:tc>
        <w:tc>
          <w:tcPr>
            <w:tcW w:w="3402" w:type="dxa"/>
            <w:tcBorders>
              <w:left w:val="single" w:sz="4" w:space="0" w:color="auto"/>
            </w:tcBorders>
          </w:tcPr>
          <w:p w:rsidR="0055201A" w:rsidRPr="00EF1A71" w:rsidRDefault="0055201A" w:rsidP="00DF446E">
            <w:pPr>
              <w:spacing w:after="0" w:line="240" w:lineRule="auto"/>
              <w:jc w:val="both"/>
              <w:rPr>
                <w:rFonts w:ascii="Times New Roman" w:eastAsia="Calibri" w:hAnsi="Times New Roman" w:cs="Times New Roman"/>
              </w:rPr>
            </w:pPr>
          </w:p>
        </w:tc>
      </w:tr>
      <w:tr w:rsidR="0055201A" w:rsidRPr="00EF1A71" w:rsidTr="00324469">
        <w:trPr>
          <w:trHeight w:val="276"/>
        </w:trPr>
        <w:tc>
          <w:tcPr>
            <w:tcW w:w="6374" w:type="dxa"/>
            <w:tcBorders>
              <w:right w:val="single" w:sz="4" w:space="0" w:color="auto"/>
            </w:tcBorders>
            <w:vAlign w:val="center"/>
          </w:tcPr>
          <w:p w:rsidR="0055201A" w:rsidRPr="00EF1A71" w:rsidRDefault="0055201A" w:rsidP="00DF446E">
            <w:pPr>
              <w:spacing w:after="0" w:line="240" w:lineRule="auto"/>
              <w:jc w:val="both"/>
              <w:rPr>
                <w:rFonts w:ascii="Times New Roman" w:eastAsia="Calibri" w:hAnsi="Times New Roman" w:cs="Times New Roman"/>
              </w:rPr>
            </w:pPr>
            <w:r w:rsidRPr="00EF1A71">
              <w:rPr>
                <w:rFonts w:ascii="Times New Roman" w:eastAsia="Calibri" w:hAnsi="Times New Roman" w:cs="Times New Roman"/>
              </w:rPr>
              <w:t>Почтовый адрес</w:t>
            </w:r>
          </w:p>
        </w:tc>
        <w:tc>
          <w:tcPr>
            <w:tcW w:w="3402" w:type="dxa"/>
            <w:tcBorders>
              <w:left w:val="single" w:sz="4" w:space="0" w:color="auto"/>
            </w:tcBorders>
          </w:tcPr>
          <w:p w:rsidR="0055201A" w:rsidRPr="00EF1A71" w:rsidRDefault="0055201A" w:rsidP="00DF446E">
            <w:pPr>
              <w:spacing w:after="0" w:line="240" w:lineRule="auto"/>
              <w:jc w:val="both"/>
              <w:rPr>
                <w:rFonts w:ascii="Times New Roman" w:eastAsia="Calibri" w:hAnsi="Times New Roman" w:cs="Times New Roman"/>
              </w:rPr>
            </w:pPr>
          </w:p>
        </w:tc>
      </w:tr>
      <w:tr w:rsidR="0055201A" w:rsidRPr="00EF1A71" w:rsidTr="00324469">
        <w:trPr>
          <w:trHeight w:val="293"/>
        </w:trPr>
        <w:tc>
          <w:tcPr>
            <w:tcW w:w="6374" w:type="dxa"/>
            <w:tcBorders>
              <w:right w:val="single" w:sz="4" w:space="0" w:color="auto"/>
            </w:tcBorders>
            <w:vAlign w:val="center"/>
          </w:tcPr>
          <w:p w:rsidR="0055201A" w:rsidRPr="00EF1A71" w:rsidRDefault="0055201A" w:rsidP="00DF446E">
            <w:pPr>
              <w:spacing w:after="0" w:line="240" w:lineRule="auto"/>
              <w:jc w:val="both"/>
              <w:rPr>
                <w:rFonts w:ascii="Times New Roman" w:eastAsia="Calibri" w:hAnsi="Times New Roman" w:cs="Times New Roman"/>
              </w:rPr>
            </w:pPr>
            <w:r w:rsidRPr="00EF1A71">
              <w:rPr>
                <w:rFonts w:ascii="Times New Roman" w:eastAsia="Calibri" w:hAnsi="Times New Roman" w:cs="Times New Roman"/>
              </w:rPr>
              <w:t>Номер контактного телефона</w:t>
            </w:r>
          </w:p>
        </w:tc>
        <w:tc>
          <w:tcPr>
            <w:tcW w:w="3402" w:type="dxa"/>
            <w:tcBorders>
              <w:left w:val="single" w:sz="4" w:space="0" w:color="auto"/>
            </w:tcBorders>
          </w:tcPr>
          <w:p w:rsidR="0055201A" w:rsidRPr="00EF1A71" w:rsidRDefault="0055201A" w:rsidP="00DF446E">
            <w:pPr>
              <w:spacing w:after="0" w:line="240" w:lineRule="auto"/>
              <w:jc w:val="both"/>
              <w:rPr>
                <w:rFonts w:ascii="Times New Roman" w:eastAsia="Calibri" w:hAnsi="Times New Roman" w:cs="Times New Roman"/>
              </w:rPr>
            </w:pPr>
          </w:p>
        </w:tc>
      </w:tr>
      <w:tr w:rsidR="0055201A" w:rsidRPr="00EF1A71" w:rsidTr="00324469">
        <w:trPr>
          <w:trHeight w:val="256"/>
        </w:trPr>
        <w:tc>
          <w:tcPr>
            <w:tcW w:w="6374" w:type="dxa"/>
            <w:tcBorders>
              <w:right w:val="single" w:sz="4" w:space="0" w:color="auto"/>
            </w:tcBorders>
            <w:vAlign w:val="center"/>
          </w:tcPr>
          <w:p w:rsidR="0055201A" w:rsidRPr="00EF1A71" w:rsidRDefault="0055201A" w:rsidP="00DF446E">
            <w:pPr>
              <w:spacing w:after="0" w:line="240" w:lineRule="auto"/>
              <w:jc w:val="both"/>
              <w:rPr>
                <w:rFonts w:ascii="Times New Roman" w:eastAsia="Calibri" w:hAnsi="Times New Roman" w:cs="Times New Roman"/>
              </w:rPr>
            </w:pPr>
            <w:r w:rsidRPr="00EF1A71">
              <w:rPr>
                <w:rFonts w:ascii="Times New Roman" w:eastAsia="Calibri" w:hAnsi="Times New Roman" w:cs="Times New Roman"/>
              </w:rPr>
              <w:t>Факс</w:t>
            </w:r>
          </w:p>
        </w:tc>
        <w:tc>
          <w:tcPr>
            <w:tcW w:w="3402" w:type="dxa"/>
            <w:tcBorders>
              <w:left w:val="single" w:sz="4" w:space="0" w:color="auto"/>
            </w:tcBorders>
          </w:tcPr>
          <w:p w:rsidR="0055201A" w:rsidRPr="00EF1A71" w:rsidRDefault="0055201A" w:rsidP="00DF446E">
            <w:pPr>
              <w:spacing w:after="0" w:line="240" w:lineRule="auto"/>
              <w:jc w:val="both"/>
              <w:rPr>
                <w:rFonts w:ascii="Times New Roman" w:eastAsia="Calibri" w:hAnsi="Times New Roman" w:cs="Times New Roman"/>
              </w:rPr>
            </w:pPr>
          </w:p>
        </w:tc>
      </w:tr>
      <w:tr w:rsidR="0055201A" w:rsidRPr="00EF1A71" w:rsidTr="00324469">
        <w:trPr>
          <w:trHeight w:val="146"/>
        </w:trPr>
        <w:tc>
          <w:tcPr>
            <w:tcW w:w="6374" w:type="dxa"/>
            <w:tcBorders>
              <w:right w:val="single" w:sz="4" w:space="0" w:color="auto"/>
            </w:tcBorders>
            <w:vAlign w:val="center"/>
          </w:tcPr>
          <w:p w:rsidR="0055201A" w:rsidRPr="00EF1A71" w:rsidRDefault="0055201A" w:rsidP="00DF446E">
            <w:pPr>
              <w:spacing w:after="0" w:line="240" w:lineRule="auto"/>
              <w:jc w:val="both"/>
              <w:rPr>
                <w:rFonts w:ascii="Times New Roman" w:eastAsia="Calibri" w:hAnsi="Times New Roman" w:cs="Times New Roman"/>
              </w:rPr>
            </w:pPr>
            <w:r w:rsidRPr="00EF1A71">
              <w:rPr>
                <w:rFonts w:ascii="Times New Roman" w:eastAsia="Calibri" w:hAnsi="Times New Roman" w:cs="Times New Roman"/>
              </w:rPr>
              <w:t>Адрес электронной почты</w:t>
            </w:r>
          </w:p>
        </w:tc>
        <w:tc>
          <w:tcPr>
            <w:tcW w:w="3402" w:type="dxa"/>
            <w:tcBorders>
              <w:left w:val="single" w:sz="4" w:space="0" w:color="auto"/>
            </w:tcBorders>
          </w:tcPr>
          <w:p w:rsidR="0055201A" w:rsidRPr="00EF1A71" w:rsidRDefault="0055201A" w:rsidP="00DF446E">
            <w:pPr>
              <w:spacing w:after="0" w:line="240" w:lineRule="auto"/>
              <w:jc w:val="both"/>
              <w:rPr>
                <w:rFonts w:ascii="Times New Roman" w:eastAsia="Calibri" w:hAnsi="Times New Roman" w:cs="Times New Roman"/>
              </w:rPr>
            </w:pPr>
          </w:p>
        </w:tc>
      </w:tr>
      <w:tr w:rsidR="0055201A" w:rsidRPr="00EF1A71" w:rsidTr="00324469">
        <w:trPr>
          <w:trHeight w:val="567"/>
        </w:trPr>
        <w:tc>
          <w:tcPr>
            <w:tcW w:w="6374" w:type="dxa"/>
            <w:tcBorders>
              <w:right w:val="single" w:sz="4" w:space="0" w:color="auto"/>
            </w:tcBorders>
            <w:vAlign w:val="center"/>
          </w:tcPr>
          <w:p w:rsidR="0055201A" w:rsidRPr="00EF1A71" w:rsidRDefault="0055201A" w:rsidP="00DF446E">
            <w:pPr>
              <w:spacing w:after="0" w:line="240" w:lineRule="auto"/>
              <w:jc w:val="both"/>
              <w:rPr>
                <w:rFonts w:ascii="Times New Roman" w:eastAsia="Calibri" w:hAnsi="Times New Roman" w:cs="Times New Roman"/>
              </w:rPr>
            </w:pPr>
            <w:r w:rsidRPr="00EF1A71">
              <w:rPr>
                <w:rFonts w:ascii="Times New Roman" w:eastAsia="Calibri" w:hAnsi="Times New Roman" w:cs="Times New Roman"/>
              </w:rPr>
              <w:t>Контактное лицо, Ф.И.О., должность, телефон, адрес электронной почты</w:t>
            </w:r>
          </w:p>
        </w:tc>
        <w:tc>
          <w:tcPr>
            <w:tcW w:w="3402" w:type="dxa"/>
            <w:tcBorders>
              <w:left w:val="single" w:sz="4" w:space="0" w:color="auto"/>
            </w:tcBorders>
          </w:tcPr>
          <w:p w:rsidR="0055201A" w:rsidRPr="00EF1A71" w:rsidRDefault="0055201A" w:rsidP="00DF446E">
            <w:pPr>
              <w:spacing w:after="0" w:line="240" w:lineRule="auto"/>
              <w:jc w:val="both"/>
              <w:rPr>
                <w:rFonts w:ascii="Times New Roman" w:eastAsia="Calibri" w:hAnsi="Times New Roman" w:cs="Times New Roman"/>
              </w:rPr>
            </w:pPr>
          </w:p>
        </w:tc>
      </w:tr>
      <w:tr w:rsidR="0055201A" w:rsidRPr="00EF1A71" w:rsidTr="00324469">
        <w:trPr>
          <w:trHeight w:val="202"/>
        </w:trPr>
        <w:tc>
          <w:tcPr>
            <w:tcW w:w="6374" w:type="dxa"/>
            <w:tcBorders>
              <w:top w:val="single" w:sz="4" w:space="0" w:color="auto"/>
              <w:left w:val="single" w:sz="4" w:space="0" w:color="auto"/>
              <w:bottom w:val="single" w:sz="4" w:space="0" w:color="auto"/>
              <w:right w:val="single" w:sz="4" w:space="0" w:color="auto"/>
            </w:tcBorders>
            <w:vAlign w:val="center"/>
          </w:tcPr>
          <w:p w:rsidR="0055201A" w:rsidRPr="00EF1A71" w:rsidRDefault="0055201A" w:rsidP="00DF446E">
            <w:pPr>
              <w:spacing w:after="0" w:line="240" w:lineRule="auto"/>
              <w:jc w:val="both"/>
              <w:rPr>
                <w:rFonts w:ascii="Times New Roman" w:eastAsia="Calibri" w:hAnsi="Times New Roman" w:cs="Times New Roman"/>
              </w:rPr>
            </w:pPr>
            <w:r w:rsidRPr="00EF1A71">
              <w:rPr>
                <w:rFonts w:ascii="Times New Roman" w:eastAsia="Calibri" w:hAnsi="Times New Roman" w:cs="Times New Roman"/>
              </w:rPr>
              <w:t>Банковские реквизиты:</w:t>
            </w:r>
          </w:p>
        </w:tc>
        <w:tc>
          <w:tcPr>
            <w:tcW w:w="3402" w:type="dxa"/>
            <w:tcBorders>
              <w:top w:val="single" w:sz="4" w:space="0" w:color="auto"/>
              <w:left w:val="single" w:sz="4" w:space="0" w:color="auto"/>
              <w:bottom w:val="single" w:sz="4" w:space="0" w:color="auto"/>
              <w:right w:val="single" w:sz="4" w:space="0" w:color="auto"/>
            </w:tcBorders>
          </w:tcPr>
          <w:p w:rsidR="0055201A" w:rsidRPr="00EF1A71" w:rsidRDefault="0055201A" w:rsidP="00DF446E">
            <w:pPr>
              <w:spacing w:after="0" w:line="240" w:lineRule="auto"/>
              <w:jc w:val="both"/>
              <w:rPr>
                <w:rFonts w:ascii="Times New Roman" w:eastAsia="Calibri" w:hAnsi="Times New Roman" w:cs="Times New Roman"/>
              </w:rPr>
            </w:pPr>
          </w:p>
        </w:tc>
      </w:tr>
      <w:tr w:rsidR="0055201A" w:rsidRPr="00EF1A71" w:rsidTr="00324469">
        <w:tc>
          <w:tcPr>
            <w:tcW w:w="6374" w:type="dxa"/>
            <w:tcBorders>
              <w:top w:val="single" w:sz="4" w:space="0" w:color="auto"/>
              <w:left w:val="single" w:sz="4" w:space="0" w:color="auto"/>
              <w:bottom w:val="single" w:sz="4" w:space="0" w:color="auto"/>
              <w:right w:val="single" w:sz="4" w:space="0" w:color="auto"/>
            </w:tcBorders>
          </w:tcPr>
          <w:p w:rsidR="0055201A" w:rsidRPr="00EF1A71" w:rsidRDefault="0055201A" w:rsidP="00DF446E">
            <w:pPr>
              <w:spacing w:after="0" w:line="240" w:lineRule="auto"/>
              <w:rPr>
                <w:rFonts w:ascii="Times New Roman" w:hAnsi="Times New Roman" w:cs="Times New Roman"/>
              </w:rPr>
            </w:pPr>
            <w:r w:rsidRPr="00EF1A71">
              <w:rPr>
                <w:rFonts w:ascii="Times New Roman" w:hAnsi="Times New Roman" w:cs="Times New Roman"/>
              </w:rPr>
              <w:t>БИК</w:t>
            </w:r>
          </w:p>
        </w:tc>
        <w:tc>
          <w:tcPr>
            <w:tcW w:w="3402" w:type="dxa"/>
            <w:tcBorders>
              <w:top w:val="single" w:sz="4" w:space="0" w:color="auto"/>
              <w:left w:val="single" w:sz="4" w:space="0" w:color="auto"/>
              <w:bottom w:val="single" w:sz="4" w:space="0" w:color="auto"/>
              <w:right w:val="single" w:sz="4" w:space="0" w:color="auto"/>
            </w:tcBorders>
          </w:tcPr>
          <w:p w:rsidR="0055201A" w:rsidRPr="00EF1A71" w:rsidRDefault="0055201A" w:rsidP="00DF446E">
            <w:pPr>
              <w:spacing w:after="0" w:line="240" w:lineRule="auto"/>
              <w:jc w:val="both"/>
              <w:rPr>
                <w:rFonts w:ascii="Times New Roman" w:eastAsia="Calibri" w:hAnsi="Times New Roman" w:cs="Times New Roman"/>
              </w:rPr>
            </w:pPr>
          </w:p>
        </w:tc>
      </w:tr>
      <w:tr w:rsidR="0055201A" w:rsidRPr="00EF1A71" w:rsidTr="00324469">
        <w:tc>
          <w:tcPr>
            <w:tcW w:w="6374" w:type="dxa"/>
            <w:tcBorders>
              <w:top w:val="single" w:sz="4" w:space="0" w:color="auto"/>
              <w:left w:val="single" w:sz="4" w:space="0" w:color="auto"/>
              <w:bottom w:val="single" w:sz="4" w:space="0" w:color="auto"/>
              <w:right w:val="single" w:sz="4" w:space="0" w:color="auto"/>
            </w:tcBorders>
          </w:tcPr>
          <w:p w:rsidR="0055201A" w:rsidRPr="00EF1A71" w:rsidRDefault="0055201A" w:rsidP="00DF446E">
            <w:pPr>
              <w:spacing w:after="0" w:line="240" w:lineRule="auto"/>
              <w:rPr>
                <w:rFonts w:ascii="Times New Roman" w:hAnsi="Times New Roman" w:cs="Times New Roman"/>
              </w:rPr>
            </w:pPr>
            <w:r w:rsidRPr="00EF1A71">
              <w:rPr>
                <w:rFonts w:ascii="Times New Roman" w:hAnsi="Times New Roman" w:cs="Times New Roman"/>
              </w:rPr>
              <w:t>Наименование Банка</w:t>
            </w:r>
          </w:p>
        </w:tc>
        <w:tc>
          <w:tcPr>
            <w:tcW w:w="3402" w:type="dxa"/>
            <w:tcBorders>
              <w:top w:val="single" w:sz="4" w:space="0" w:color="auto"/>
              <w:left w:val="single" w:sz="4" w:space="0" w:color="auto"/>
              <w:bottom w:val="single" w:sz="4" w:space="0" w:color="auto"/>
              <w:right w:val="single" w:sz="4" w:space="0" w:color="auto"/>
            </w:tcBorders>
          </w:tcPr>
          <w:p w:rsidR="0055201A" w:rsidRPr="00EF1A71" w:rsidRDefault="0055201A" w:rsidP="00DF446E">
            <w:pPr>
              <w:spacing w:after="0" w:line="240" w:lineRule="auto"/>
              <w:jc w:val="both"/>
              <w:rPr>
                <w:rFonts w:ascii="Times New Roman" w:eastAsia="Calibri" w:hAnsi="Times New Roman" w:cs="Times New Roman"/>
              </w:rPr>
            </w:pPr>
          </w:p>
        </w:tc>
      </w:tr>
      <w:tr w:rsidR="0055201A" w:rsidRPr="00EF1A71" w:rsidTr="00324469">
        <w:tc>
          <w:tcPr>
            <w:tcW w:w="6374" w:type="dxa"/>
            <w:tcBorders>
              <w:top w:val="single" w:sz="4" w:space="0" w:color="auto"/>
              <w:left w:val="single" w:sz="4" w:space="0" w:color="auto"/>
              <w:bottom w:val="single" w:sz="4" w:space="0" w:color="auto"/>
              <w:right w:val="single" w:sz="4" w:space="0" w:color="auto"/>
            </w:tcBorders>
          </w:tcPr>
          <w:p w:rsidR="0055201A" w:rsidRPr="00EF1A71" w:rsidRDefault="0055201A" w:rsidP="00DF446E">
            <w:pPr>
              <w:spacing w:after="0" w:line="240" w:lineRule="auto"/>
              <w:rPr>
                <w:rFonts w:ascii="Times New Roman" w:hAnsi="Times New Roman" w:cs="Times New Roman"/>
              </w:rPr>
            </w:pPr>
            <w:r w:rsidRPr="00EF1A71">
              <w:rPr>
                <w:rFonts w:ascii="Times New Roman" w:hAnsi="Times New Roman" w:cs="Times New Roman"/>
              </w:rPr>
              <w:t>Р</w:t>
            </w:r>
            <w:r w:rsidR="008A2284" w:rsidRPr="00EF1A71">
              <w:rPr>
                <w:rFonts w:ascii="Times New Roman" w:hAnsi="Times New Roman" w:cs="Times New Roman"/>
              </w:rPr>
              <w:t xml:space="preserve">асчетный </w:t>
            </w:r>
            <w:r w:rsidRPr="00EF1A71">
              <w:rPr>
                <w:rFonts w:ascii="Times New Roman" w:hAnsi="Times New Roman" w:cs="Times New Roman"/>
              </w:rPr>
              <w:t>счет</w:t>
            </w:r>
          </w:p>
        </w:tc>
        <w:tc>
          <w:tcPr>
            <w:tcW w:w="3402" w:type="dxa"/>
            <w:tcBorders>
              <w:top w:val="single" w:sz="4" w:space="0" w:color="auto"/>
              <w:left w:val="single" w:sz="4" w:space="0" w:color="auto"/>
              <w:bottom w:val="single" w:sz="4" w:space="0" w:color="auto"/>
              <w:right w:val="single" w:sz="4" w:space="0" w:color="auto"/>
            </w:tcBorders>
          </w:tcPr>
          <w:p w:rsidR="0055201A" w:rsidRPr="00EF1A71" w:rsidRDefault="0055201A" w:rsidP="00DF446E">
            <w:pPr>
              <w:spacing w:after="0" w:line="240" w:lineRule="auto"/>
              <w:jc w:val="both"/>
              <w:rPr>
                <w:rFonts w:ascii="Times New Roman" w:eastAsia="Calibri" w:hAnsi="Times New Roman" w:cs="Times New Roman"/>
              </w:rPr>
            </w:pPr>
          </w:p>
        </w:tc>
      </w:tr>
      <w:tr w:rsidR="0055201A" w:rsidRPr="00EF1A71" w:rsidTr="00324469">
        <w:tc>
          <w:tcPr>
            <w:tcW w:w="6374" w:type="dxa"/>
            <w:tcBorders>
              <w:top w:val="single" w:sz="4" w:space="0" w:color="auto"/>
              <w:left w:val="single" w:sz="4" w:space="0" w:color="auto"/>
              <w:bottom w:val="single" w:sz="4" w:space="0" w:color="auto"/>
              <w:right w:val="single" w:sz="4" w:space="0" w:color="auto"/>
            </w:tcBorders>
          </w:tcPr>
          <w:p w:rsidR="0055201A" w:rsidRPr="00EF1A71" w:rsidRDefault="008A2284" w:rsidP="00DF446E">
            <w:pPr>
              <w:spacing w:after="0" w:line="240" w:lineRule="auto"/>
              <w:rPr>
                <w:rFonts w:ascii="Times New Roman" w:hAnsi="Times New Roman" w:cs="Times New Roman"/>
              </w:rPr>
            </w:pPr>
            <w:r w:rsidRPr="00EF1A71">
              <w:rPr>
                <w:rFonts w:ascii="Times New Roman" w:hAnsi="Times New Roman" w:cs="Times New Roman"/>
              </w:rPr>
              <w:t>Корреспондентский счет</w:t>
            </w:r>
          </w:p>
        </w:tc>
        <w:tc>
          <w:tcPr>
            <w:tcW w:w="3402" w:type="dxa"/>
            <w:tcBorders>
              <w:top w:val="single" w:sz="4" w:space="0" w:color="auto"/>
              <w:left w:val="single" w:sz="4" w:space="0" w:color="auto"/>
              <w:bottom w:val="single" w:sz="4" w:space="0" w:color="auto"/>
              <w:right w:val="single" w:sz="4" w:space="0" w:color="auto"/>
            </w:tcBorders>
          </w:tcPr>
          <w:p w:rsidR="0055201A" w:rsidRPr="00EF1A71" w:rsidRDefault="0055201A" w:rsidP="00DF446E">
            <w:pPr>
              <w:spacing w:after="0" w:line="240" w:lineRule="auto"/>
              <w:jc w:val="both"/>
              <w:rPr>
                <w:rFonts w:ascii="Times New Roman" w:eastAsia="Calibri" w:hAnsi="Times New Roman" w:cs="Times New Roman"/>
              </w:rPr>
            </w:pPr>
          </w:p>
        </w:tc>
      </w:tr>
      <w:tr w:rsidR="0055201A" w:rsidRPr="00EF1A71" w:rsidTr="00324469">
        <w:tc>
          <w:tcPr>
            <w:tcW w:w="6374" w:type="dxa"/>
            <w:tcBorders>
              <w:top w:val="single" w:sz="4" w:space="0" w:color="auto"/>
              <w:left w:val="single" w:sz="4" w:space="0" w:color="auto"/>
              <w:bottom w:val="single" w:sz="4" w:space="0" w:color="auto"/>
              <w:right w:val="single" w:sz="4" w:space="0" w:color="auto"/>
            </w:tcBorders>
          </w:tcPr>
          <w:p w:rsidR="0055201A" w:rsidRPr="00EF1A71" w:rsidRDefault="0055201A" w:rsidP="00DF446E">
            <w:pPr>
              <w:spacing w:after="0" w:line="240" w:lineRule="auto"/>
              <w:rPr>
                <w:rFonts w:ascii="Times New Roman" w:hAnsi="Times New Roman" w:cs="Times New Roman"/>
              </w:rPr>
            </w:pPr>
            <w:r w:rsidRPr="00EF1A71">
              <w:rPr>
                <w:rFonts w:ascii="Times New Roman" w:hAnsi="Times New Roman" w:cs="Times New Roman"/>
              </w:rPr>
              <w:t>Код по ОКПО</w:t>
            </w:r>
          </w:p>
        </w:tc>
        <w:tc>
          <w:tcPr>
            <w:tcW w:w="3402" w:type="dxa"/>
            <w:tcBorders>
              <w:top w:val="single" w:sz="4" w:space="0" w:color="auto"/>
              <w:left w:val="single" w:sz="4" w:space="0" w:color="auto"/>
              <w:bottom w:val="single" w:sz="4" w:space="0" w:color="auto"/>
              <w:right w:val="single" w:sz="4" w:space="0" w:color="auto"/>
            </w:tcBorders>
          </w:tcPr>
          <w:p w:rsidR="0055201A" w:rsidRPr="00EF1A71" w:rsidRDefault="0055201A" w:rsidP="00DF446E">
            <w:pPr>
              <w:spacing w:after="0" w:line="240" w:lineRule="auto"/>
              <w:jc w:val="both"/>
              <w:rPr>
                <w:rFonts w:ascii="Times New Roman" w:eastAsia="Calibri" w:hAnsi="Times New Roman" w:cs="Times New Roman"/>
              </w:rPr>
            </w:pPr>
          </w:p>
        </w:tc>
      </w:tr>
      <w:tr w:rsidR="0055201A" w:rsidRPr="00EF1A71" w:rsidTr="00324469">
        <w:tc>
          <w:tcPr>
            <w:tcW w:w="6374" w:type="dxa"/>
            <w:tcBorders>
              <w:top w:val="single" w:sz="4" w:space="0" w:color="auto"/>
              <w:left w:val="single" w:sz="4" w:space="0" w:color="auto"/>
              <w:bottom w:val="single" w:sz="4" w:space="0" w:color="auto"/>
              <w:right w:val="single" w:sz="4" w:space="0" w:color="auto"/>
            </w:tcBorders>
          </w:tcPr>
          <w:p w:rsidR="0055201A" w:rsidRPr="00EF1A71" w:rsidRDefault="0055201A" w:rsidP="00DF446E">
            <w:pPr>
              <w:spacing w:after="0" w:line="240" w:lineRule="auto"/>
              <w:rPr>
                <w:rFonts w:ascii="Times New Roman" w:hAnsi="Times New Roman" w:cs="Times New Roman"/>
              </w:rPr>
            </w:pPr>
            <w:r w:rsidRPr="00EF1A71">
              <w:rPr>
                <w:rFonts w:ascii="Times New Roman" w:hAnsi="Times New Roman" w:cs="Times New Roman"/>
              </w:rPr>
              <w:t>Код по ОКТМО</w:t>
            </w:r>
          </w:p>
        </w:tc>
        <w:tc>
          <w:tcPr>
            <w:tcW w:w="3402" w:type="dxa"/>
            <w:tcBorders>
              <w:top w:val="single" w:sz="4" w:space="0" w:color="auto"/>
              <w:left w:val="single" w:sz="4" w:space="0" w:color="auto"/>
              <w:bottom w:val="single" w:sz="4" w:space="0" w:color="auto"/>
              <w:right w:val="single" w:sz="4" w:space="0" w:color="auto"/>
            </w:tcBorders>
          </w:tcPr>
          <w:p w:rsidR="0055201A" w:rsidRPr="00EF1A71" w:rsidRDefault="0055201A" w:rsidP="00DF446E">
            <w:pPr>
              <w:spacing w:after="0" w:line="240" w:lineRule="auto"/>
              <w:jc w:val="both"/>
              <w:rPr>
                <w:rFonts w:ascii="Times New Roman" w:eastAsia="Calibri" w:hAnsi="Times New Roman" w:cs="Times New Roman"/>
              </w:rPr>
            </w:pPr>
          </w:p>
        </w:tc>
      </w:tr>
      <w:tr w:rsidR="0055201A" w:rsidRPr="00EF1A71" w:rsidTr="00324469">
        <w:tc>
          <w:tcPr>
            <w:tcW w:w="6374" w:type="dxa"/>
            <w:tcBorders>
              <w:top w:val="single" w:sz="4" w:space="0" w:color="auto"/>
              <w:left w:val="single" w:sz="4" w:space="0" w:color="auto"/>
              <w:bottom w:val="single" w:sz="4" w:space="0" w:color="auto"/>
              <w:right w:val="single" w:sz="4" w:space="0" w:color="auto"/>
            </w:tcBorders>
          </w:tcPr>
          <w:p w:rsidR="0055201A" w:rsidRPr="00EF1A71" w:rsidRDefault="0055201A" w:rsidP="00DF446E">
            <w:pPr>
              <w:spacing w:after="0" w:line="240" w:lineRule="auto"/>
              <w:rPr>
                <w:rFonts w:ascii="Times New Roman" w:hAnsi="Times New Roman" w:cs="Times New Roman"/>
              </w:rPr>
            </w:pPr>
            <w:r w:rsidRPr="00EF1A71">
              <w:rPr>
                <w:rFonts w:ascii="Times New Roman" w:hAnsi="Times New Roman" w:cs="Times New Roman"/>
              </w:rPr>
              <w:t>Применяемая система налогообложения</w:t>
            </w:r>
          </w:p>
        </w:tc>
        <w:tc>
          <w:tcPr>
            <w:tcW w:w="3402" w:type="dxa"/>
            <w:tcBorders>
              <w:top w:val="single" w:sz="4" w:space="0" w:color="auto"/>
              <w:left w:val="single" w:sz="4" w:space="0" w:color="auto"/>
              <w:bottom w:val="single" w:sz="4" w:space="0" w:color="auto"/>
              <w:right w:val="single" w:sz="4" w:space="0" w:color="auto"/>
            </w:tcBorders>
          </w:tcPr>
          <w:p w:rsidR="0055201A" w:rsidRPr="00EF1A71" w:rsidRDefault="0055201A" w:rsidP="00DF446E">
            <w:pPr>
              <w:spacing w:after="0" w:line="240" w:lineRule="auto"/>
              <w:jc w:val="both"/>
              <w:rPr>
                <w:rFonts w:ascii="Times New Roman" w:eastAsia="Calibri" w:hAnsi="Times New Roman" w:cs="Times New Roman"/>
              </w:rPr>
            </w:pPr>
          </w:p>
        </w:tc>
      </w:tr>
      <w:tr w:rsidR="0055201A" w:rsidRPr="00EF1A71" w:rsidTr="00324469">
        <w:tc>
          <w:tcPr>
            <w:tcW w:w="6374" w:type="dxa"/>
            <w:tcBorders>
              <w:top w:val="single" w:sz="4" w:space="0" w:color="auto"/>
              <w:left w:val="single" w:sz="4" w:space="0" w:color="auto"/>
              <w:bottom w:val="single" w:sz="4" w:space="0" w:color="auto"/>
              <w:right w:val="single" w:sz="4" w:space="0" w:color="auto"/>
            </w:tcBorders>
          </w:tcPr>
          <w:p w:rsidR="0055201A" w:rsidRPr="00EF1A71" w:rsidRDefault="0055201A" w:rsidP="00DF446E">
            <w:pPr>
              <w:spacing w:after="0" w:line="240" w:lineRule="auto"/>
              <w:rPr>
                <w:rFonts w:ascii="Times New Roman" w:hAnsi="Times New Roman" w:cs="Times New Roman"/>
              </w:rPr>
            </w:pPr>
            <w:r w:rsidRPr="00EF1A71">
              <w:rPr>
                <w:rFonts w:ascii="Times New Roman" w:hAnsi="Times New Roman" w:cs="Times New Roman"/>
              </w:rPr>
              <w:t>Прочие сведения</w:t>
            </w:r>
            <w:r w:rsidR="008A2284" w:rsidRPr="00EF1A71">
              <w:rPr>
                <w:rFonts w:ascii="Times New Roman" w:hAnsi="Times New Roman" w:cs="Times New Roman"/>
              </w:rPr>
              <w:t xml:space="preserve"> </w:t>
            </w:r>
            <w:r w:rsidRPr="00EF1A71">
              <w:rPr>
                <w:rFonts w:ascii="Times New Roman" w:hAnsi="Times New Roman" w:cs="Times New Roman"/>
              </w:rPr>
              <w:t>по усмотрению участника</w:t>
            </w:r>
          </w:p>
        </w:tc>
        <w:tc>
          <w:tcPr>
            <w:tcW w:w="3402" w:type="dxa"/>
            <w:tcBorders>
              <w:top w:val="single" w:sz="4" w:space="0" w:color="auto"/>
              <w:left w:val="single" w:sz="4" w:space="0" w:color="auto"/>
              <w:bottom w:val="single" w:sz="4" w:space="0" w:color="auto"/>
              <w:right w:val="single" w:sz="4" w:space="0" w:color="auto"/>
            </w:tcBorders>
          </w:tcPr>
          <w:p w:rsidR="0055201A" w:rsidRPr="00EF1A71" w:rsidRDefault="0055201A" w:rsidP="00DF446E">
            <w:pPr>
              <w:spacing w:after="0" w:line="240" w:lineRule="auto"/>
              <w:jc w:val="both"/>
              <w:rPr>
                <w:rFonts w:ascii="Times New Roman" w:eastAsia="Calibri" w:hAnsi="Times New Roman" w:cs="Times New Roman"/>
              </w:rPr>
            </w:pPr>
          </w:p>
        </w:tc>
      </w:tr>
      <w:tr w:rsidR="0055201A" w:rsidRPr="00EF1A71" w:rsidTr="00324469">
        <w:tc>
          <w:tcPr>
            <w:tcW w:w="9776" w:type="dxa"/>
            <w:gridSpan w:val="2"/>
            <w:tcBorders>
              <w:top w:val="single" w:sz="4" w:space="0" w:color="auto"/>
              <w:left w:val="single" w:sz="4" w:space="0" w:color="auto"/>
              <w:bottom w:val="single" w:sz="4" w:space="0" w:color="auto"/>
              <w:right w:val="single" w:sz="4" w:space="0" w:color="auto"/>
            </w:tcBorders>
          </w:tcPr>
          <w:p w:rsidR="0055201A" w:rsidRPr="00EF1A71" w:rsidRDefault="0055201A" w:rsidP="00DF446E">
            <w:pPr>
              <w:spacing w:after="0" w:line="240" w:lineRule="auto"/>
              <w:jc w:val="center"/>
              <w:rPr>
                <w:rFonts w:ascii="Times New Roman" w:eastAsia="Calibri" w:hAnsi="Times New Roman" w:cs="Times New Roman"/>
              </w:rPr>
            </w:pPr>
            <w:r w:rsidRPr="00EF1A71">
              <w:rPr>
                <w:rFonts w:ascii="Times New Roman" w:eastAsia="Calibri" w:hAnsi="Times New Roman" w:cs="Times New Roman"/>
              </w:rPr>
              <w:t>Декларируемые сведения:</w:t>
            </w:r>
          </w:p>
        </w:tc>
      </w:tr>
      <w:tr w:rsidR="0055201A" w:rsidRPr="00EF1A71" w:rsidTr="00324469">
        <w:tc>
          <w:tcPr>
            <w:tcW w:w="6374" w:type="dxa"/>
            <w:tcBorders>
              <w:top w:val="single" w:sz="4" w:space="0" w:color="auto"/>
              <w:left w:val="single" w:sz="4" w:space="0" w:color="auto"/>
              <w:bottom w:val="single" w:sz="4" w:space="0" w:color="auto"/>
              <w:right w:val="single" w:sz="4" w:space="0" w:color="auto"/>
            </w:tcBorders>
          </w:tcPr>
          <w:p w:rsidR="0055201A" w:rsidRPr="00EF1A71" w:rsidRDefault="0055201A" w:rsidP="00DF446E">
            <w:pPr>
              <w:spacing w:after="0" w:line="240" w:lineRule="auto"/>
              <w:jc w:val="both"/>
              <w:rPr>
                <w:rFonts w:ascii="Times New Roman" w:hAnsi="Times New Roman" w:cs="Times New Roman"/>
              </w:rPr>
            </w:pPr>
            <w:r w:rsidRPr="00EF1A71">
              <w:rPr>
                <w:rFonts w:ascii="Times New Roman" w:hAnsi="Times New Roman" w:cs="Times New Roman"/>
              </w:rPr>
              <w:t>Не</w:t>
            </w:r>
            <w:r w:rsidR="00F824B9">
              <w:rPr>
                <w:rFonts w:ascii="Times New Roman" w:hAnsi="Times New Roman" w:cs="Times New Roman"/>
              </w:rPr>
              <w:t xml:space="preserve"> </w:t>
            </w:r>
            <w:r w:rsidRPr="00EF1A71">
              <w:rPr>
                <w:rFonts w:ascii="Times New Roman" w:hAnsi="Times New Roman" w:cs="Times New Roman"/>
              </w:rPr>
              <w:t>проведение ликвидации участника запрос</w:t>
            </w:r>
            <w:proofErr w:type="gramStart"/>
            <w:r w:rsidRPr="00EF1A71">
              <w:rPr>
                <w:rFonts w:ascii="Times New Roman" w:hAnsi="Times New Roman" w:cs="Times New Roman"/>
              </w:rPr>
              <w:t>а-</w:t>
            </w:r>
            <w:proofErr w:type="gramEnd"/>
            <w:r w:rsidRPr="00EF1A71">
              <w:rPr>
                <w:rFonts w:ascii="Times New Roman" w:hAnsi="Times New Roman" w:cs="Times New Roman"/>
              </w:rPr>
              <w:t xml:space="preserve">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tc>
        <w:tc>
          <w:tcPr>
            <w:tcW w:w="3402" w:type="dxa"/>
            <w:tcBorders>
              <w:top w:val="single" w:sz="4" w:space="0" w:color="auto"/>
              <w:left w:val="single" w:sz="4" w:space="0" w:color="auto"/>
              <w:bottom w:val="single" w:sz="4" w:space="0" w:color="auto"/>
              <w:right w:val="single" w:sz="4" w:space="0" w:color="auto"/>
            </w:tcBorders>
          </w:tcPr>
          <w:p w:rsidR="0055201A" w:rsidRPr="00B446B6" w:rsidRDefault="00966CF5" w:rsidP="00DF446E">
            <w:pPr>
              <w:spacing w:after="0" w:line="240" w:lineRule="auto"/>
              <w:jc w:val="both"/>
              <w:rPr>
                <w:rFonts w:ascii="Times New Roman" w:eastAsia="Calibri" w:hAnsi="Times New Roman" w:cs="Times New Roman"/>
              </w:rPr>
            </w:pPr>
            <w:r w:rsidRPr="00B446B6">
              <w:rPr>
                <w:rFonts w:ascii="Times New Roman" w:hAnsi="Times New Roman" w:cs="Times New Roman"/>
              </w:rPr>
              <w:t>соответствует</w:t>
            </w:r>
          </w:p>
        </w:tc>
      </w:tr>
      <w:tr w:rsidR="0055201A" w:rsidRPr="00EF1A71" w:rsidTr="00324469">
        <w:tc>
          <w:tcPr>
            <w:tcW w:w="6374" w:type="dxa"/>
            <w:tcBorders>
              <w:top w:val="single" w:sz="4" w:space="0" w:color="auto"/>
              <w:left w:val="single" w:sz="4" w:space="0" w:color="auto"/>
              <w:bottom w:val="single" w:sz="4" w:space="0" w:color="auto"/>
              <w:right w:val="single" w:sz="4" w:space="0" w:color="auto"/>
            </w:tcBorders>
          </w:tcPr>
          <w:p w:rsidR="0055201A" w:rsidRPr="00EF1A71" w:rsidRDefault="0055201A" w:rsidP="00DF446E">
            <w:pPr>
              <w:spacing w:after="0" w:line="240" w:lineRule="auto"/>
              <w:jc w:val="both"/>
              <w:rPr>
                <w:rFonts w:ascii="Times New Roman" w:hAnsi="Times New Roman" w:cs="Times New Roman"/>
              </w:rPr>
            </w:pPr>
            <w:r w:rsidRPr="00EF1A71">
              <w:rPr>
                <w:rFonts w:ascii="Times New Roman" w:hAnsi="Times New Roman" w:cs="Times New Roman"/>
              </w:rPr>
              <w:t>Не</w:t>
            </w:r>
            <w:r w:rsidR="00F824B9">
              <w:rPr>
                <w:rFonts w:ascii="Times New Roman" w:hAnsi="Times New Roman" w:cs="Times New Roman"/>
              </w:rPr>
              <w:t xml:space="preserve"> </w:t>
            </w:r>
            <w:r w:rsidRPr="00EF1A71">
              <w:rPr>
                <w:rFonts w:ascii="Times New Roman" w:hAnsi="Times New Roman" w:cs="Times New Roman"/>
              </w:rPr>
              <w:t>приостановление деятельности участника запроса в порядке, установленном Кодексом Российской Федерации об административных правонарушениях, на дату подачи заявки на участие в запросе</w:t>
            </w:r>
          </w:p>
        </w:tc>
        <w:tc>
          <w:tcPr>
            <w:tcW w:w="3402" w:type="dxa"/>
            <w:tcBorders>
              <w:top w:val="single" w:sz="4" w:space="0" w:color="auto"/>
              <w:left w:val="single" w:sz="4" w:space="0" w:color="auto"/>
              <w:bottom w:val="single" w:sz="4" w:space="0" w:color="auto"/>
              <w:right w:val="single" w:sz="4" w:space="0" w:color="auto"/>
            </w:tcBorders>
          </w:tcPr>
          <w:p w:rsidR="0055201A" w:rsidRPr="00B446B6" w:rsidRDefault="00966CF5" w:rsidP="00DF446E">
            <w:pPr>
              <w:spacing w:after="0" w:line="240" w:lineRule="auto"/>
              <w:jc w:val="both"/>
              <w:rPr>
                <w:rFonts w:ascii="Times New Roman" w:eastAsia="Calibri" w:hAnsi="Times New Roman" w:cs="Times New Roman"/>
              </w:rPr>
            </w:pPr>
            <w:r w:rsidRPr="00B446B6">
              <w:rPr>
                <w:rFonts w:ascii="Times New Roman" w:hAnsi="Times New Roman" w:cs="Times New Roman"/>
              </w:rPr>
              <w:t>соответствует</w:t>
            </w:r>
          </w:p>
        </w:tc>
      </w:tr>
    </w:tbl>
    <w:p w:rsidR="0055201A" w:rsidRPr="00EF1A71" w:rsidRDefault="0055201A" w:rsidP="00DF446E">
      <w:pPr>
        <w:pStyle w:val="2"/>
        <w:numPr>
          <w:ilvl w:val="0"/>
          <w:numId w:val="0"/>
        </w:numPr>
        <w:spacing w:before="0" w:after="0"/>
        <w:ind w:left="576" w:hanging="576"/>
        <w:rPr>
          <w:b w:val="0"/>
          <w:bCs w:val="0"/>
          <w:i w:val="0"/>
          <w:caps/>
          <w:sz w:val="22"/>
          <w:szCs w:val="22"/>
        </w:rPr>
      </w:pPr>
    </w:p>
    <w:tbl>
      <w:tblPr>
        <w:tblW w:w="9639" w:type="dxa"/>
        <w:tblInd w:w="108" w:type="dxa"/>
        <w:tblLayout w:type="fixed"/>
        <w:tblLook w:val="0000" w:firstRow="0" w:lastRow="0" w:firstColumn="0" w:lastColumn="0" w:noHBand="0" w:noVBand="0"/>
      </w:tblPr>
      <w:tblGrid>
        <w:gridCol w:w="2268"/>
        <w:gridCol w:w="1134"/>
        <w:gridCol w:w="2835"/>
        <w:gridCol w:w="1134"/>
        <w:gridCol w:w="2268"/>
      </w:tblGrid>
      <w:tr w:rsidR="0055201A" w:rsidRPr="00EF1A71" w:rsidTr="00324469">
        <w:tc>
          <w:tcPr>
            <w:tcW w:w="2268" w:type="dxa"/>
            <w:tcBorders>
              <w:bottom w:val="single" w:sz="4" w:space="0" w:color="000000"/>
            </w:tcBorders>
            <w:shd w:val="clear" w:color="auto" w:fill="auto"/>
          </w:tcPr>
          <w:p w:rsidR="0055201A" w:rsidRPr="00EF1A71" w:rsidRDefault="0055201A" w:rsidP="00DF446E">
            <w:pPr>
              <w:spacing w:after="0"/>
              <w:rPr>
                <w:rFonts w:ascii="Times New Roman" w:hAnsi="Times New Roman" w:cs="Times New Roman"/>
              </w:rPr>
            </w:pPr>
            <w:bookmarkStart w:id="66" w:name="_ФОРМА_1.4_ФОРМА_ДОВЕРЕННОСТИ"/>
            <w:bookmarkStart w:id="67" w:name="_ФОРМА_1.5_ФОРМА_ПРЕДЛОЖЕНИЯ_О_ФУНКЦ"/>
            <w:bookmarkEnd w:id="66"/>
            <w:bookmarkEnd w:id="67"/>
          </w:p>
        </w:tc>
        <w:tc>
          <w:tcPr>
            <w:tcW w:w="1134" w:type="dxa"/>
            <w:shd w:val="clear" w:color="auto" w:fill="auto"/>
          </w:tcPr>
          <w:p w:rsidR="0055201A" w:rsidRPr="00EF1A71" w:rsidRDefault="0055201A" w:rsidP="00DF446E">
            <w:pPr>
              <w:spacing w:after="0"/>
              <w:rPr>
                <w:rFonts w:ascii="Times New Roman" w:hAnsi="Times New Roman" w:cs="Times New Roman"/>
              </w:rPr>
            </w:pPr>
          </w:p>
        </w:tc>
        <w:tc>
          <w:tcPr>
            <w:tcW w:w="2835" w:type="dxa"/>
            <w:tcBorders>
              <w:bottom w:val="single" w:sz="4" w:space="0" w:color="000000"/>
            </w:tcBorders>
            <w:shd w:val="clear" w:color="auto" w:fill="auto"/>
          </w:tcPr>
          <w:p w:rsidR="0055201A" w:rsidRPr="00EF1A71" w:rsidRDefault="0055201A" w:rsidP="00DF446E">
            <w:pPr>
              <w:spacing w:after="0"/>
              <w:rPr>
                <w:rFonts w:ascii="Times New Roman" w:hAnsi="Times New Roman" w:cs="Times New Roman"/>
              </w:rPr>
            </w:pPr>
          </w:p>
        </w:tc>
        <w:tc>
          <w:tcPr>
            <w:tcW w:w="1134" w:type="dxa"/>
            <w:shd w:val="clear" w:color="auto" w:fill="auto"/>
          </w:tcPr>
          <w:p w:rsidR="0055201A" w:rsidRPr="00EF1A71" w:rsidRDefault="0055201A" w:rsidP="00DF446E">
            <w:pPr>
              <w:spacing w:after="0"/>
              <w:rPr>
                <w:rFonts w:ascii="Times New Roman" w:hAnsi="Times New Roman" w:cs="Times New Roman"/>
              </w:rPr>
            </w:pPr>
          </w:p>
        </w:tc>
        <w:tc>
          <w:tcPr>
            <w:tcW w:w="2268" w:type="dxa"/>
            <w:tcBorders>
              <w:bottom w:val="single" w:sz="4" w:space="0" w:color="000000"/>
            </w:tcBorders>
            <w:shd w:val="clear" w:color="auto" w:fill="auto"/>
          </w:tcPr>
          <w:p w:rsidR="0055201A" w:rsidRPr="00EF1A71" w:rsidRDefault="0055201A" w:rsidP="00DF446E">
            <w:pPr>
              <w:spacing w:after="0"/>
              <w:rPr>
                <w:rFonts w:ascii="Times New Roman" w:hAnsi="Times New Roman" w:cs="Times New Roman"/>
              </w:rPr>
            </w:pPr>
          </w:p>
        </w:tc>
      </w:tr>
      <w:tr w:rsidR="0055201A" w:rsidRPr="00EF1A71" w:rsidTr="00324469">
        <w:tc>
          <w:tcPr>
            <w:tcW w:w="2268" w:type="dxa"/>
            <w:tcBorders>
              <w:top w:val="single" w:sz="4" w:space="0" w:color="000000"/>
            </w:tcBorders>
            <w:shd w:val="clear" w:color="auto" w:fill="auto"/>
          </w:tcPr>
          <w:p w:rsidR="0055201A" w:rsidRPr="00EF1A71" w:rsidRDefault="0055201A" w:rsidP="00DF446E">
            <w:pPr>
              <w:spacing w:after="0"/>
              <w:jc w:val="center"/>
              <w:rPr>
                <w:rFonts w:ascii="Times New Roman" w:hAnsi="Times New Roman" w:cs="Times New Roman"/>
              </w:rPr>
            </w:pPr>
            <w:r w:rsidRPr="00EF1A71">
              <w:rPr>
                <w:rFonts w:ascii="Times New Roman" w:hAnsi="Times New Roman" w:cs="Times New Roman"/>
              </w:rPr>
              <w:t>(должность)</w:t>
            </w:r>
          </w:p>
        </w:tc>
        <w:tc>
          <w:tcPr>
            <w:tcW w:w="1134" w:type="dxa"/>
            <w:shd w:val="clear" w:color="auto" w:fill="auto"/>
          </w:tcPr>
          <w:p w:rsidR="0055201A" w:rsidRPr="00EF1A71" w:rsidRDefault="0055201A" w:rsidP="00DF446E">
            <w:pPr>
              <w:spacing w:after="0"/>
              <w:jc w:val="center"/>
              <w:rPr>
                <w:rFonts w:ascii="Times New Roman" w:hAnsi="Times New Roman" w:cs="Times New Roman"/>
              </w:rPr>
            </w:pPr>
          </w:p>
        </w:tc>
        <w:tc>
          <w:tcPr>
            <w:tcW w:w="2835" w:type="dxa"/>
            <w:tcBorders>
              <w:top w:val="single" w:sz="4" w:space="0" w:color="000000"/>
            </w:tcBorders>
            <w:shd w:val="clear" w:color="auto" w:fill="auto"/>
          </w:tcPr>
          <w:p w:rsidR="0055201A" w:rsidRPr="00EF1A71" w:rsidRDefault="0055201A" w:rsidP="00DF446E">
            <w:pPr>
              <w:spacing w:after="0"/>
              <w:jc w:val="center"/>
              <w:rPr>
                <w:rFonts w:ascii="Times New Roman" w:hAnsi="Times New Roman" w:cs="Times New Roman"/>
              </w:rPr>
            </w:pPr>
            <w:r w:rsidRPr="00EF1A71">
              <w:rPr>
                <w:rFonts w:ascii="Times New Roman" w:hAnsi="Times New Roman" w:cs="Times New Roman"/>
              </w:rPr>
              <w:t>(подпись, печать)</w:t>
            </w:r>
          </w:p>
        </w:tc>
        <w:tc>
          <w:tcPr>
            <w:tcW w:w="1134" w:type="dxa"/>
            <w:shd w:val="clear" w:color="auto" w:fill="auto"/>
          </w:tcPr>
          <w:p w:rsidR="0055201A" w:rsidRPr="00EF1A71" w:rsidRDefault="0055201A" w:rsidP="00DF446E">
            <w:pPr>
              <w:spacing w:after="0"/>
              <w:jc w:val="center"/>
              <w:rPr>
                <w:rFonts w:ascii="Times New Roman" w:hAnsi="Times New Roman" w:cs="Times New Roman"/>
              </w:rPr>
            </w:pPr>
          </w:p>
        </w:tc>
        <w:tc>
          <w:tcPr>
            <w:tcW w:w="2268" w:type="dxa"/>
            <w:tcBorders>
              <w:top w:val="single" w:sz="4" w:space="0" w:color="000000"/>
            </w:tcBorders>
            <w:shd w:val="clear" w:color="auto" w:fill="auto"/>
          </w:tcPr>
          <w:p w:rsidR="0055201A" w:rsidRPr="00EF1A71" w:rsidRDefault="0055201A" w:rsidP="00DF446E">
            <w:pPr>
              <w:spacing w:after="0"/>
              <w:jc w:val="center"/>
              <w:rPr>
                <w:rFonts w:ascii="Times New Roman" w:hAnsi="Times New Roman" w:cs="Times New Roman"/>
              </w:rPr>
            </w:pPr>
            <w:r w:rsidRPr="00EF1A71">
              <w:rPr>
                <w:rFonts w:ascii="Times New Roman" w:hAnsi="Times New Roman" w:cs="Times New Roman"/>
              </w:rPr>
              <w:t>(Ф.И.О.)</w:t>
            </w:r>
          </w:p>
        </w:tc>
      </w:tr>
    </w:tbl>
    <w:p w:rsidR="0055201A" w:rsidRPr="00EF1A71" w:rsidRDefault="0055201A" w:rsidP="00DF446E">
      <w:pPr>
        <w:spacing w:after="0"/>
        <w:rPr>
          <w:rFonts w:ascii="Times New Roman" w:hAnsi="Times New Roman" w:cs="Times New Roman"/>
        </w:rPr>
      </w:pPr>
    </w:p>
    <w:p w:rsidR="00C2669B" w:rsidRPr="00EF1A71" w:rsidRDefault="00C2669B" w:rsidP="00DF446E">
      <w:pPr>
        <w:spacing w:after="0"/>
      </w:pPr>
    </w:p>
    <w:p w:rsidR="007868FE" w:rsidRPr="00EF1A71" w:rsidRDefault="007868FE" w:rsidP="00DF446E">
      <w:pPr>
        <w:spacing w:after="0" w:line="240" w:lineRule="auto"/>
        <w:jc w:val="center"/>
        <w:rPr>
          <w:rFonts w:ascii="Times New Roman" w:hAnsi="Times New Roman" w:cs="Times New Roman"/>
        </w:rPr>
      </w:pPr>
    </w:p>
    <w:p w:rsidR="007868FE" w:rsidRPr="00EF1A71" w:rsidRDefault="007868FE" w:rsidP="00DF446E">
      <w:pPr>
        <w:spacing w:after="0" w:line="240" w:lineRule="auto"/>
        <w:jc w:val="center"/>
        <w:rPr>
          <w:rFonts w:ascii="Times New Roman" w:hAnsi="Times New Roman" w:cs="Times New Roman"/>
        </w:rPr>
      </w:pPr>
    </w:p>
    <w:p w:rsidR="008A2284" w:rsidRPr="00EF1A71" w:rsidRDefault="008A2284" w:rsidP="00DF446E">
      <w:pPr>
        <w:spacing w:after="0" w:line="240" w:lineRule="auto"/>
        <w:jc w:val="center"/>
        <w:rPr>
          <w:rFonts w:ascii="Times New Roman" w:hAnsi="Times New Roman" w:cs="Times New Roman"/>
        </w:rPr>
      </w:pPr>
    </w:p>
    <w:p w:rsidR="008A2284" w:rsidRPr="00EF1A71" w:rsidRDefault="008A2284" w:rsidP="00DF446E">
      <w:pPr>
        <w:spacing w:after="0" w:line="240" w:lineRule="auto"/>
        <w:jc w:val="center"/>
        <w:rPr>
          <w:rFonts w:ascii="Times New Roman" w:hAnsi="Times New Roman" w:cs="Times New Roman"/>
        </w:rPr>
      </w:pPr>
    </w:p>
    <w:p w:rsidR="00EE57E2" w:rsidRPr="00EF1A71" w:rsidRDefault="00EE57E2" w:rsidP="00DF446E">
      <w:pPr>
        <w:spacing w:after="0" w:line="240" w:lineRule="auto"/>
        <w:jc w:val="center"/>
        <w:rPr>
          <w:rFonts w:ascii="Times New Roman" w:hAnsi="Times New Roman" w:cs="Times New Roman"/>
        </w:rPr>
      </w:pPr>
    </w:p>
    <w:p w:rsidR="00EB0804" w:rsidRPr="00EF1A71" w:rsidRDefault="00EB0804" w:rsidP="00DF446E">
      <w:pPr>
        <w:spacing w:after="0" w:line="240" w:lineRule="auto"/>
        <w:jc w:val="right"/>
        <w:rPr>
          <w:rFonts w:ascii="Times New Roman" w:hAnsi="Times New Roman" w:cs="Times New Roman"/>
        </w:rPr>
      </w:pPr>
    </w:p>
    <w:p w:rsidR="00B446B6" w:rsidRPr="00EA7CA0" w:rsidRDefault="00B446B6" w:rsidP="00B446B6">
      <w:pPr>
        <w:spacing w:after="0" w:line="240" w:lineRule="auto"/>
        <w:jc w:val="center"/>
        <w:rPr>
          <w:rFonts w:ascii="Times New Roman" w:hAnsi="Times New Roman" w:cs="Times New Roman"/>
          <w:b/>
          <w:sz w:val="24"/>
          <w:szCs w:val="24"/>
        </w:rPr>
      </w:pPr>
    </w:p>
    <w:p w:rsidR="00542CB3" w:rsidRPr="004D5A46" w:rsidRDefault="00483FD9" w:rsidP="00483FD9">
      <w:pPr>
        <w:pStyle w:val="af1"/>
        <w:ind w:firstLine="540"/>
        <w:jc w:val="left"/>
        <w:rPr>
          <w:sz w:val="26"/>
          <w:szCs w:val="26"/>
        </w:rPr>
      </w:pPr>
      <w:r>
        <w:rPr>
          <w:sz w:val="26"/>
          <w:szCs w:val="26"/>
        </w:rPr>
        <w:t xml:space="preserve">                                 ДО</w:t>
      </w:r>
      <w:r w:rsidR="00542CB3">
        <w:rPr>
          <w:sz w:val="26"/>
          <w:szCs w:val="26"/>
        </w:rPr>
        <w:t xml:space="preserve">ГОВОР  АРЕНДЫ №  </w:t>
      </w:r>
    </w:p>
    <w:p w:rsidR="00542CB3" w:rsidRPr="004D5A46" w:rsidRDefault="00542CB3" w:rsidP="00542CB3">
      <w:pPr>
        <w:rPr>
          <w:sz w:val="26"/>
          <w:szCs w:val="26"/>
        </w:rPr>
      </w:pPr>
      <w:r>
        <w:rPr>
          <w:sz w:val="26"/>
          <w:szCs w:val="26"/>
        </w:rPr>
        <w:t xml:space="preserve"> </w:t>
      </w:r>
    </w:p>
    <w:p w:rsidR="00542CB3" w:rsidRPr="00542CB3" w:rsidRDefault="00542CB3" w:rsidP="00542CB3">
      <w:pPr>
        <w:rPr>
          <w:rFonts w:ascii="Times New Roman" w:hAnsi="Times New Roman" w:cs="Times New Roman"/>
          <w:sz w:val="24"/>
          <w:szCs w:val="24"/>
        </w:rPr>
      </w:pPr>
      <w:r w:rsidRPr="00542CB3">
        <w:rPr>
          <w:rFonts w:ascii="Times New Roman" w:hAnsi="Times New Roman" w:cs="Times New Roman"/>
          <w:sz w:val="24"/>
          <w:szCs w:val="24"/>
        </w:rPr>
        <w:t>г. Орск</w:t>
      </w:r>
      <w:r w:rsidRPr="00542CB3">
        <w:rPr>
          <w:rFonts w:ascii="Times New Roman" w:hAnsi="Times New Roman" w:cs="Times New Roman"/>
          <w:sz w:val="24"/>
          <w:szCs w:val="24"/>
        </w:rPr>
        <w:tab/>
      </w:r>
      <w:r w:rsidRPr="00542CB3">
        <w:rPr>
          <w:rFonts w:ascii="Times New Roman" w:hAnsi="Times New Roman" w:cs="Times New Roman"/>
          <w:sz w:val="24"/>
          <w:szCs w:val="24"/>
        </w:rPr>
        <w:tab/>
      </w:r>
      <w:r w:rsidRPr="00542CB3">
        <w:rPr>
          <w:rFonts w:ascii="Times New Roman" w:hAnsi="Times New Roman" w:cs="Times New Roman"/>
          <w:sz w:val="24"/>
          <w:szCs w:val="24"/>
        </w:rPr>
        <w:tab/>
        <w:t xml:space="preserve">                               </w:t>
      </w:r>
      <w:r w:rsidR="000154C7">
        <w:rPr>
          <w:rFonts w:ascii="Times New Roman" w:hAnsi="Times New Roman" w:cs="Times New Roman"/>
          <w:sz w:val="24"/>
          <w:szCs w:val="24"/>
        </w:rPr>
        <w:t xml:space="preserve">                               </w:t>
      </w:r>
      <w:r w:rsidRPr="00542CB3">
        <w:rPr>
          <w:rFonts w:ascii="Times New Roman" w:hAnsi="Times New Roman" w:cs="Times New Roman"/>
          <w:sz w:val="24"/>
          <w:szCs w:val="24"/>
        </w:rPr>
        <w:t xml:space="preserve">       «          »              2022 г.</w:t>
      </w:r>
    </w:p>
    <w:p w:rsidR="00542CB3" w:rsidRPr="00542CB3" w:rsidRDefault="00542CB3" w:rsidP="00542CB3">
      <w:pPr>
        <w:ind w:firstLine="540"/>
        <w:jc w:val="both"/>
        <w:rPr>
          <w:rFonts w:ascii="Times New Roman" w:hAnsi="Times New Roman" w:cs="Times New Roman"/>
          <w:sz w:val="24"/>
          <w:szCs w:val="24"/>
        </w:rPr>
      </w:pPr>
      <w:r w:rsidRPr="00542CB3">
        <w:rPr>
          <w:rFonts w:ascii="Times New Roman" w:hAnsi="Times New Roman" w:cs="Times New Roman"/>
          <w:sz w:val="24"/>
          <w:szCs w:val="24"/>
        </w:rPr>
        <w:t>Акционерное общество «Международный аэропорт «Оренбург» (АО «Аэропорт Оренбург»)</w:t>
      </w:r>
      <w:proofErr w:type="gramStart"/>
      <w:r w:rsidRPr="00542CB3">
        <w:rPr>
          <w:rFonts w:ascii="Times New Roman" w:hAnsi="Times New Roman" w:cs="Times New Roman"/>
          <w:b/>
          <w:sz w:val="24"/>
          <w:szCs w:val="24"/>
        </w:rPr>
        <w:t xml:space="preserve"> ,</w:t>
      </w:r>
      <w:proofErr w:type="gramEnd"/>
      <w:r w:rsidRPr="00542CB3">
        <w:rPr>
          <w:rFonts w:ascii="Times New Roman" w:hAnsi="Times New Roman" w:cs="Times New Roman"/>
          <w:sz w:val="24"/>
          <w:szCs w:val="24"/>
        </w:rPr>
        <w:t xml:space="preserve"> именуемое в дальнейшем «Арендодатель», в лице исполняющего обязанности директора</w:t>
      </w:r>
      <w:r w:rsidRPr="00542CB3">
        <w:rPr>
          <w:rFonts w:ascii="Times New Roman" w:hAnsi="Times New Roman" w:cs="Times New Roman"/>
          <w:b/>
          <w:sz w:val="24"/>
          <w:szCs w:val="24"/>
        </w:rPr>
        <w:t xml:space="preserve"> </w:t>
      </w:r>
      <w:r w:rsidRPr="00542CB3">
        <w:rPr>
          <w:rFonts w:ascii="Times New Roman" w:hAnsi="Times New Roman" w:cs="Times New Roman"/>
          <w:sz w:val="24"/>
          <w:szCs w:val="24"/>
        </w:rPr>
        <w:t>Филиала</w:t>
      </w:r>
      <w:r w:rsidRPr="00542CB3">
        <w:rPr>
          <w:rFonts w:ascii="Times New Roman" w:hAnsi="Times New Roman" w:cs="Times New Roman"/>
          <w:b/>
          <w:sz w:val="24"/>
          <w:szCs w:val="24"/>
        </w:rPr>
        <w:t xml:space="preserve"> </w:t>
      </w:r>
      <w:r w:rsidRPr="00542CB3">
        <w:rPr>
          <w:rFonts w:ascii="Times New Roman" w:hAnsi="Times New Roman" w:cs="Times New Roman"/>
          <w:sz w:val="24"/>
          <w:szCs w:val="24"/>
        </w:rPr>
        <w:t>Акционерного общества</w:t>
      </w:r>
      <w:r w:rsidRPr="00542CB3">
        <w:rPr>
          <w:rFonts w:ascii="Times New Roman" w:hAnsi="Times New Roman" w:cs="Times New Roman"/>
          <w:b/>
          <w:sz w:val="24"/>
          <w:szCs w:val="24"/>
        </w:rPr>
        <w:t xml:space="preserve"> </w:t>
      </w:r>
      <w:r w:rsidRPr="00542CB3">
        <w:rPr>
          <w:rFonts w:ascii="Times New Roman" w:hAnsi="Times New Roman" w:cs="Times New Roman"/>
          <w:sz w:val="24"/>
          <w:szCs w:val="24"/>
        </w:rPr>
        <w:t xml:space="preserve">« Международный аэропорт «Оренбург»(Орский филиал АО «Аэропорт Оренбург» Петрова Александра Юрьевича, действующего на основании доверенности № 59 от 01.10.2021 г. и Положения о филиале с одной стороны и  </w:t>
      </w:r>
    </w:p>
    <w:p w:rsidR="00542CB3" w:rsidRPr="00542CB3" w:rsidRDefault="00542CB3" w:rsidP="00542CB3">
      <w:pPr>
        <w:ind w:firstLine="540"/>
        <w:jc w:val="both"/>
        <w:rPr>
          <w:rFonts w:ascii="Times New Roman" w:hAnsi="Times New Roman" w:cs="Times New Roman"/>
          <w:sz w:val="24"/>
          <w:szCs w:val="24"/>
        </w:rPr>
      </w:pPr>
      <w:r w:rsidRPr="00542CB3">
        <w:rPr>
          <w:rFonts w:ascii="Times New Roman" w:hAnsi="Times New Roman" w:cs="Times New Roman"/>
          <w:sz w:val="24"/>
          <w:szCs w:val="24"/>
        </w:rPr>
        <w:t xml:space="preserve"> ____________________________________________</w:t>
      </w:r>
      <w:r w:rsidRPr="00542CB3">
        <w:rPr>
          <w:rFonts w:ascii="Times New Roman" w:hAnsi="Times New Roman" w:cs="Times New Roman"/>
          <w:b/>
          <w:sz w:val="24"/>
          <w:szCs w:val="24"/>
        </w:rPr>
        <w:t xml:space="preserve"> </w:t>
      </w:r>
      <w:r w:rsidRPr="00542CB3">
        <w:rPr>
          <w:rFonts w:ascii="Times New Roman" w:hAnsi="Times New Roman" w:cs="Times New Roman"/>
          <w:sz w:val="24"/>
          <w:szCs w:val="24"/>
        </w:rPr>
        <w:t>в лице  ________________ действующего на основании Устава (доверенности № от _______)</w:t>
      </w:r>
      <w:proofErr w:type="gramStart"/>
      <w:r w:rsidRPr="00542CB3">
        <w:rPr>
          <w:rFonts w:ascii="Times New Roman" w:hAnsi="Times New Roman" w:cs="Times New Roman"/>
          <w:sz w:val="24"/>
          <w:szCs w:val="24"/>
        </w:rPr>
        <w:t xml:space="preserve"> ,</w:t>
      </w:r>
      <w:proofErr w:type="gramEnd"/>
      <w:r w:rsidRPr="00542CB3">
        <w:rPr>
          <w:rFonts w:ascii="Times New Roman" w:hAnsi="Times New Roman" w:cs="Times New Roman"/>
          <w:sz w:val="24"/>
          <w:szCs w:val="24"/>
        </w:rPr>
        <w:t>с другой стороны, заключили настоящий договор о нижеследующем:</w:t>
      </w:r>
    </w:p>
    <w:p w:rsidR="00542CB3" w:rsidRPr="00542CB3" w:rsidRDefault="00483FD9" w:rsidP="00483FD9">
      <w:pPr>
        <w:ind w:firstLine="540"/>
        <w:rPr>
          <w:rFonts w:ascii="Times New Roman" w:hAnsi="Times New Roman" w:cs="Times New Roman"/>
          <w:b/>
          <w:bCs/>
          <w:sz w:val="24"/>
          <w:szCs w:val="24"/>
        </w:rPr>
      </w:pPr>
      <w:r>
        <w:rPr>
          <w:rFonts w:ascii="Times New Roman" w:hAnsi="Times New Roman" w:cs="Times New Roman"/>
          <w:b/>
          <w:bCs/>
          <w:sz w:val="24"/>
          <w:szCs w:val="24"/>
        </w:rPr>
        <w:t xml:space="preserve">                                           </w:t>
      </w:r>
      <w:r w:rsidR="00542CB3" w:rsidRPr="00542CB3">
        <w:rPr>
          <w:rFonts w:ascii="Times New Roman" w:hAnsi="Times New Roman" w:cs="Times New Roman"/>
          <w:b/>
          <w:bCs/>
          <w:sz w:val="24"/>
          <w:szCs w:val="24"/>
        </w:rPr>
        <w:t>1.Предмет договора.</w:t>
      </w:r>
    </w:p>
    <w:p w:rsidR="0055613D" w:rsidRDefault="00542CB3" w:rsidP="000154C7">
      <w:pPr>
        <w:jc w:val="both"/>
        <w:rPr>
          <w:rFonts w:ascii="Times New Roman" w:hAnsi="Times New Roman" w:cs="Times New Roman"/>
          <w:sz w:val="24"/>
          <w:szCs w:val="24"/>
        </w:rPr>
      </w:pPr>
      <w:r w:rsidRPr="00542CB3">
        <w:rPr>
          <w:rFonts w:ascii="Times New Roman" w:hAnsi="Times New Roman" w:cs="Times New Roman"/>
          <w:sz w:val="24"/>
          <w:szCs w:val="24"/>
        </w:rPr>
        <w:t xml:space="preserve">1.1. Арендодатель сдает в аренду, а Арендатор принимает части </w:t>
      </w:r>
      <w:r w:rsidRPr="00542CB3">
        <w:rPr>
          <w:rFonts w:ascii="Times New Roman" w:hAnsi="Times New Roman" w:cs="Times New Roman"/>
          <w:iCs/>
          <w:sz w:val="24"/>
          <w:szCs w:val="24"/>
        </w:rPr>
        <w:t>нежилого помещения общей площадью______ кв. м</w:t>
      </w:r>
      <w:r w:rsidRPr="00542CB3">
        <w:rPr>
          <w:rFonts w:ascii="Times New Roman" w:hAnsi="Times New Roman" w:cs="Times New Roman"/>
          <w:sz w:val="24"/>
          <w:szCs w:val="24"/>
        </w:rPr>
        <w:t xml:space="preserve">, </w:t>
      </w:r>
      <w:proofErr w:type="gramStart"/>
      <w:r w:rsidRPr="00542CB3">
        <w:rPr>
          <w:rFonts w:ascii="Times New Roman" w:hAnsi="Times New Roman" w:cs="Times New Roman"/>
          <w:sz w:val="24"/>
          <w:szCs w:val="24"/>
        </w:rPr>
        <w:t>расположенных</w:t>
      </w:r>
      <w:proofErr w:type="gramEnd"/>
      <w:r w:rsidRPr="00542CB3">
        <w:rPr>
          <w:rFonts w:ascii="Times New Roman" w:hAnsi="Times New Roman" w:cs="Times New Roman"/>
          <w:sz w:val="24"/>
          <w:szCs w:val="24"/>
        </w:rPr>
        <w:t xml:space="preserve"> на первом этаже служебно-пассажирского здания с  кадастровым номером 56:43:0000000:17583 по адресу: Оренбургская область, г. Орск, «Аэропорт Орск</w:t>
      </w:r>
      <w:proofErr w:type="gramStart"/>
      <w:r w:rsidRPr="00542CB3">
        <w:rPr>
          <w:rFonts w:ascii="Times New Roman" w:hAnsi="Times New Roman" w:cs="Times New Roman"/>
          <w:sz w:val="24"/>
          <w:szCs w:val="24"/>
        </w:rPr>
        <w:t>»(</w:t>
      </w:r>
      <w:proofErr w:type="gramEnd"/>
      <w:r w:rsidRPr="00542CB3">
        <w:rPr>
          <w:rFonts w:ascii="Times New Roman" w:hAnsi="Times New Roman" w:cs="Times New Roman"/>
          <w:sz w:val="24"/>
          <w:szCs w:val="24"/>
        </w:rPr>
        <w:t xml:space="preserve">далее по тексту – Имущество), в соответствии с </w:t>
      </w:r>
      <w:proofErr w:type="spellStart"/>
      <w:r w:rsidRPr="00542CB3">
        <w:rPr>
          <w:rFonts w:ascii="Times New Roman" w:hAnsi="Times New Roman" w:cs="Times New Roman"/>
          <w:sz w:val="24"/>
          <w:szCs w:val="24"/>
        </w:rPr>
        <w:t>выкопировкой</w:t>
      </w:r>
      <w:proofErr w:type="spellEnd"/>
      <w:r w:rsidRPr="00542CB3">
        <w:rPr>
          <w:rFonts w:ascii="Times New Roman" w:hAnsi="Times New Roman" w:cs="Times New Roman"/>
          <w:sz w:val="24"/>
          <w:szCs w:val="24"/>
        </w:rPr>
        <w:t xml:space="preserve"> плана, являющихся неотъемлемой частью настоящего договора аренды (Приложение № 1</w:t>
      </w:r>
      <w:r w:rsidR="000154C7">
        <w:rPr>
          <w:rFonts w:ascii="Times New Roman" w:hAnsi="Times New Roman" w:cs="Times New Roman"/>
          <w:sz w:val="24"/>
          <w:szCs w:val="24"/>
        </w:rPr>
        <w:t>)</w:t>
      </w:r>
      <w:r w:rsidR="0055613D">
        <w:rPr>
          <w:rFonts w:ascii="Times New Roman" w:hAnsi="Times New Roman" w:cs="Times New Roman"/>
          <w:sz w:val="24"/>
          <w:szCs w:val="24"/>
        </w:rPr>
        <w:t xml:space="preserve"> для размещения </w:t>
      </w:r>
      <w:proofErr w:type="spellStart"/>
      <w:r w:rsidR="0055613D">
        <w:rPr>
          <w:rFonts w:ascii="Times New Roman" w:hAnsi="Times New Roman" w:cs="Times New Roman"/>
          <w:sz w:val="24"/>
          <w:szCs w:val="24"/>
        </w:rPr>
        <w:t>вендингового</w:t>
      </w:r>
      <w:proofErr w:type="spellEnd"/>
      <w:r w:rsidR="0055613D">
        <w:rPr>
          <w:rFonts w:ascii="Times New Roman" w:hAnsi="Times New Roman" w:cs="Times New Roman"/>
          <w:sz w:val="24"/>
          <w:szCs w:val="24"/>
        </w:rPr>
        <w:t xml:space="preserve"> аппарата.</w:t>
      </w:r>
    </w:p>
    <w:p w:rsidR="00542CB3" w:rsidRPr="00542CB3" w:rsidRDefault="00542CB3" w:rsidP="000154C7">
      <w:pPr>
        <w:jc w:val="both"/>
        <w:rPr>
          <w:rFonts w:ascii="Times New Roman" w:hAnsi="Times New Roman" w:cs="Times New Roman"/>
          <w:sz w:val="24"/>
          <w:szCs w:val="24"/>
        </w:rPr>
      </w:pPr>
      <w:r w:rsidRPr="00542CB3">
        <w:rPr>
          <w:rFonts w:ascii="Times New Roman" w:hAnsi="Times New Roman" w:cs="Times New Roman"/>
          <w:sz w:val="24"/>
          <w:szCs w:val="24"/>
        </w:rPr>
        <w:t xml:space="preserve"> 1.2.Характеристика Имущества:</w:t>
      </w:r>
    </w:p>
    <w:p w:rsidR="00542CB3" w:rsidRPr="00542CB3" w:rsidRDefault="00542CB3" w:rsidP="000154C7">
      <w:pPr>
        <w:spacing w:after="0"/>
        <w:jc w:val="both"/>
        <w:rPr>
          <w:rFonts w:ascii="Times New Roman" w:hAnsi="Times New Roman" w:cs="Times New Roman"/>
          <w:sz w:val="24"/>
          <w:szCs w:val="24"/>
        </w:rPr>
      </w:pPr>
      <w:r w:rsidRPr="00542CB3">
        <w:rPr>
          <w:rFonts w:ascii="Times New Roman" w:hAnsi="Times New Roman" w:cs="Times New Roman"/>
          <w:sz w:val="24"/>
          <w:szCs w:val="24"/>
        </w:rPr>
        <w:t xml:space="preserve">1.2.1. Отдельно стоящее здание, </w:t>
      </w:r>
      <w:r w:rsidRPr="00542CB3">
        <w:rPr>
          <w:rFonts w:ascii="Times New Roman" w:hAnsi="Times New Roman" w:cs="Times New Roman"/>
          <w:sz w:val="24"/>
          <w:szCs w:val="24"/>
          <w:u w:val="single"/>
        </w:rPr>
        <w:t>помещение в здании</w:t>
      </w:r>
      <w:r w:rsidRPr="00542CB3">
        <w:rPr>
          <w:rFonts w:ascii="Times New Roman" w:hAnsi="Times New Roman" w:cs="Times New Roman"/>
          <w:sz w:val="24"/>
          <w:szCs w:val="24"/>
        </w:rPr>
        <w:t>, встроенное или пристроенное помещение в здании, подвальное, полуподвальное (нужное подчеркнуть).</w:t>
      </w:r>
    </w:p>
    <w:p w:rsidR="00542CB3" w:rsidRPr="00542CB3" w:rsidRDefault="00542CB3" w:rsidP="000154C7">
      <w:pPr>
        <w:spacing w:after="0"/>
        <w:jc w:val="both"/>
        <w:rPr>
          <w:rFonts w:ascii="Times New Roman" w:hAnsi="Times New Roman" w:cs="Times New Roman"/>
          <w:sz w:val="24"/>
          <w:szCs w:val="24"/>
        </w:rPr>
      </w:pPr>
      <w:r w:rsidRPr="00542CB3">
        <w:rPr>
          <w:rFonts w:ascii="Times New Roman" w:hAnsi="Times New Roman" w:cs="Times New Roman"/>
          <w:sz w:val="24"/>
          <w:szCs w:val="24"/>
        </w:rPr>
        <w:t xml:space="preserve">1.2.2. Техническое обустройство: водоснабжение, канализация, </w:t>
      </w:r>
      <w:r w:rsidRPr="00542CB3">
        <w:rPr>
          <w:rFonts w:ascii="Times New Roman" w:hAnsi="Times New Roman" w:cs="Times New Roman"/>
          <w:sz w:val="24"/>
          <w:szCs w:val="24"/>
          <w:u w:val="single"/>
        </w:rPr>
        <w:t>отопление</w:t>
      </w:r>
      <w:r w:rsidRPr="00542CB3">
        <w:rPr>
          <w:rFonts w:ascii="Times New Roman" w:hAnsi="Times New Roman" w:cs="Times New Roman"/>
          <w:sz w:val="24"/>
          <w:szCs w:val="24"/>
        </w:rPr>
        <w:t xml:space="preserve">, </w:t>
      </w:r>
      <w:r w:rsidRPr="00542CB3">
        <w:rPr>
          <w:rFonts w:ascii="Times New Roman" w:hAnsi="Times New Roman" w:cs="Times New Roman"/>
          <w:sz w:val="24"/>
          <w:szCs w:val="24"/>
          <w:u w:val="single"/>
        </w:rPr>
        <w:t xml:space="preserve">энергоснабжение </w:t>
      </w:r>
      <w:r w:rsidRPr="00542CB3">
        <w:rPr>
          <w:rFonts w:ascii="Times New Roman" w:hAnsi="Times New Roman" w:cs="Times New Roman"/>
          <w:sz w:val="24"/>
          <w:szCs w:val="24"/>
        </w:rPr>
        <w:t>(нужное подчеркнуть)</w:t>
      </w:r>
    </w:p>
    <w:p w:rsidR="000154C7" w:rsidRDefault="00542CB3" w:rsidP="000154C7">
      <w:pPr>
        <w:spacing w:after="0"/>
        <w:jc w:val="both"/>
        <w:rPr>
          <w:rFonts w:ascii="Times New Roman" w:hAnsi="Times New Roman" w:cs="Times New Roman"/>
          <w:sz w:val="24"/>
          <w:szCs w:val="24"/>
        </w:rPr>
      </w:pPr>
      <w:r w:rsidRPr="00542CB3">
        <w:rPr>
          <w:rFonts w:ascii="Times New Roman" w:hAnsi="Times New Roman" w:cs="Times New Roman"/>
          <w:sz w:val="24"/>
          <w:szCs w:val="24"/>
        </w:rPr>
        <w:t>1.3. Имущество, предоставленное в аренду, является собственностью Акционерного общества  «Международный аэропорт «Оренбург».</w:t>
      </w:r>
    </w:p>
    <w:p w:rsidR="00542CB3" w:rsidRPr="00542CB3" w:rsidRDefault="000154C7" w:rsidP="000154C7">
      <w:pPr>
        <w:spacing w:after="0"/>
        <w:jc w:val="both"/>
        <w:rPr>
          <w:rFonts w:ascii="Times New Roman" w:hAnsi="Times New Roman" w:cs="Times New Roman"/>
          <w:b/>
          <w:bCs/>
          <w:sz w:val="24"/>
          <w:szCs w:val="24"/>
        </w:rPr>
      </w:pPr>
      <w:r>
        <w:rPr>
          <w:rFonts w:ascii="Times New Roman" w:hAnsi="Times New Roman" w:cs="Times New Roman"/>
          <w:sz w:val="24"/>
          <w:szCs w:val="24"/>
        </w:rPr>
        <w:t xml:space="preserve">                                                     </w:t>
      </w:r>
      <w:r w:rsidR="00542CB3" w:rsidRPr="00542CB3">
        <w:rPr>
          <w:rFonts w:ascii="Times New Roman" w:hAnsi="Times New Roman" w:cs="Times New Roman"/>
          <w:b/>
          <w:bCs/>
          <w:sz w:val="24"/>
          <w:szCs w:val="24"/>
        </w:rPr>
        <w:t>2. Срок действия договора.</w:t>
      </w:r>
    </w:p>
    <w:p w:rsidR="00542CB3" w:rsidRPr="00542CB3" w:rsidRDefault="00542CB3" w:rsidP="000154C7">
      <w:pPr>
        <w:jc w:val="both"/>
        <w:rPr>
          <w:rFonts w:ascii="Times New Roman" w:hAnsi="Times New Roman" w:cs="Times New Roman"/>
          <w:sz w:val="24"/>
          <w:szCs w:val="24"/>
        </w:rPr>
      </w:pPr>
      <w:r w:rsidRPr="00542CB3">
        <w:rPr>
          <w:rFonts w:ascii="Times New Roman" w:hAnsi="Times New Roman" w:cs="Times New Roman"/>
          <w:sz w:val="24"/>
          <w:szCs w:val="24"/>
        </w:rPr>
        <w:t>2.1. Настоящий договор вступает в силу с «</w:t>
      </w:r>
      <w:r w:rsidR="000E4A97">
        <w:rPr>
          <w:rFonts w:ascii="Times New Roman" w:hAnsi="Times New Roman" w:cs="Times New Roman"/>
          <w:sz w:val="24"/>
          <w:szCs w:val="24"/>
        </w:rPr>
        <w:t>01» марта</w:t>
      </w:r>
      <w:r w:rsidRPr="00542CB3">
        <w:rPr>
          <w:rFonts w:ascii="Times New Roman" w:hAnsi="Times New Roman" w:cs="Times New Roman"/>
          <w:sz w:val="24"/>
          <w:szCs w:val="24"/>
        </w:rPr>
        <w:t xml:space="preserve"> 2022 г. и действует по «</w:t>
      </w:r>
      <w:del w:id="68" w:author="Лиля" w:date="2022-02-08T10:15:00Z">
        <w:r w:rsidR="000E4A97" w:rsidDel="00E332FD">
          <w:rPr>
            <w:rFonts w:ascii="Times New Roman" w:hAnsi="Times New Roman" w:cs="Times New Roman"/>
            <w:sz w:val="24"/>
            <w:szCs w:val="24"/>
          </w:rPr>
          <w:delText>01</w:delText>
        </w:r>
      </w:del>
      <w:ins w:id="69" w:author="Лиля" w:date="2022-02-08T10:15:00Z">
        <w:r w:rsidR="00E332FD">
          <w:rPr>
            <w:rFonts w:ascii="Times New Roman" w:hAnsi="Times New Roman" w:cs="Times New Roman"/>
            <w:sz w:val="24"/>
            <w:szCs w:val="24"/>
          </w:rPr>
          <w:t>31</w:t>
        </w:r>
      </w:ins>
      <w:r w:rsidR="000E4A97">
        <w:rPr>
          <w:rFonts w:ascii="Times New Roman" w:hAnsi="Times New Roman" w:cs="Times New Roman"/>
          <w:sz w:val="24"/>
          <w:szCs w:val="24"/>
        </w:rPr>
        <w:t xml:space="preserve">» декабря </w:t>
      </w:r>
      <w:r w:rsidRPr="00542CB3">
        <w:rPr>
          <w:rFonts w:ascii="Times New Roman" w:hAnsi="Times New Roman" w:cs="Times New Roman"/>
          <w:sz w:val="24"/>
          <w:szCs w:val="24"/>
        </w:rPr>
        <w:t>2022 г., а в части расчетов – до полного исполнения обязательств.</w:t>
      </w:r>
    </w:p>
    <w:p w:rsidR="00542CB3" w:rsidRPr="00542CB3" w:rsidRDefault="00542CB3" w:rsidP="00542CB3">
      <w:pPr>
        <w:jc w:val="center"/>
        <w:rPr>
          <w:rFonts w:ascii="Times New Roman" w:hAnsi="Times New Roman" w:cs="Times New Roman"/>
          <w:sz w:val="24"/>
          <w:szCs w:val="24"/>
        </w:rPr>
      </w:pPr>
      <w:r w:rsidRPr="00542CB3">
        <w:rPr>
          <w:rFonts w:ascii="Times New Roman" w:hAnsi="Times New Roman" w:cs="Times New Roman"/>
          <w:b/>
          <w:sz w:val="24"/>
          <w:szCs w:val="24"/>
        </w:rPr>
        <w:t>3. Права сторон по договору.</w:t>
      </w:r>
    </w:p>
    <w:p w:rsidR="00542CB3" w:rsidRPr="00542CB3" w:rsidRDefault="00542CB3" w:rsidP="00542CB3">
      <w:pPr>
        <w:pStyle w:val="af"/>
        <w:rPr>
          <w:rFonts w:ascii="Times New Roman" w:hAnsi="Times New Roman" w:cs="Times New Roman"/>
          <w:sz w:val="24"/>
          <w:szCs w:val="24"/>
        </w:rPr>
      </w:pPr>
      <w:r w:rsidRPr="00542CB3">
        <w:rPr>
          <w:rFonts w:ascii="Times New Roman" w:hAnsi="Times New Roman" w:cs="Times New Roman"/>
          <w:sz w:val="24"/>
          <w:szCs w:val="24"/>
        </w:rPr>
        <w:t>3.1. Арендодатель имеет право:</w:t>
      </w:r>
    </w:p>
    <w:p w:rsidR="00542CB3" w:rsidRPr="00542CB3" w:rsidRDefault="00542CB3" w:rsidP="000154C7">
      <w:pPr>
        <w:spacing w:after="0"/>
        <w:jc w:val="both"/>
        <w:rPr>
          <w:rFonts w:ascii="Times New Roman" w:hAnsi="Times New Roman" w:cs="Times New Roman"/>
          <w:sz w:val="24"/>
          <w:szCs w:val="24"/>
        </w:rPr>
      </w:pPr>
      <w:r w:rsidRPr="00542CB3">
        <w:rPr>
          <w:rFonts w:ascii="Times New Roman" w:hAnsi="Times New Roman" w:cs="Times New Roman"/>
          <w:sz w:val="24"/>
          <w:szCs w:val="24"/>
        </w:rPr>
        <w:t>3.1.1. Контролировать порядок использования Арендатором Имущества и соблюдения им условий настоящего договора.</w:t>
      </w:r>
    </w:p>
    <w:p w:rsidR="00542CB3" w:rsidRPr="00542CB3" w:rsidRDefault="00542CB3" w:rsidP="000154C7">
      <w:pPr>
        <w:pStyle w:val="ad"/>
        <w:widowControl w:val="0"/>
        <w:tabs>
          <w:tab w:val="left" w:pos="567"/>
        </w:tabs>
        <w:spacing w:after="0"/>
        <w:jc w:val="both"/>
        <w:rPr>
          <w:rFonts w:ascii="Times New Roman" w:hAnsi="Times New Roman" w:cs="Times New Roman"/>
          <w:sz w:val="24"/>
          <w:szCs w:val="24"/>
        </w:rPr>
      </w:pPr>
      <w:r w:rsidRPr="00542CB3">
        <w:rPr>
          <w:rFonts w:ascii="Times New Roman" w:hAnsi="Times New Roman" w:cs="Times New Roman"/>
          <w:sz w:val="24"/>
          <w:szCs w:val="24"/>
        </w:rPr>
        <w:t>3.1.2. Не перезаключать с Арендатором договор аренды Имущества на новый срок или досрочно его расторгнуть при возникновении необходимости использования имущества Арендодателем и (или) в случае нарушения Арендатором условий настоящего договора.</w:t>
      </w:r>
    </w:p>
    <w:p w:rsidR="00542CB3" w:rsidRPr="00542CB3" w:rsidRDefault="00542CB3" w:rsidP="000154C7">
      <w:pPr>
        <w:pStyle w:val="af"/>
        <w:tabs>
          <w:tab w:val="left" w:pos="426"/>
          <w:tab w:val="left" w:pos="709"/>
        </w:tabs>
        <w:spacing w:after="0"/>
        <w:ind w:left="0"/>
        <w:jc w:val="both"/>
        <w:rPr>
          <w:rFonts w:ascii="Times New Roman" w:hAnsi="Times New Roman" w:cs="Times New Roman"/>
          <w:sz w:val="24"/>
          <w:szCs w:val="24"/>
        </w:rPr>
      </w:pPr>
      <w:r w:rsidRPr="00542CB3">
        <w:rPr>
          <w:rFonts w:ascii="Times New Roman" w:hAnsi="Times New Roman" w:cs="Times New Roman"/>
          <w:sz w:val="24"/>
          <w:szCs w:val="24"/>
        </w:rPr>
        <w:t xml:space="preserve">3.1.3. </w:t>
      </w:r>
      <w:proofErr w:type="gramStart"/>
      <w:r w:rsidRPr="00542CB3">
        <w:rPr>
          <w:rFonts w:ascii="Times New Roman" w:hAnsi="Times New Roman" w:cs="Times New Roman"/>
          <w:sz w:val="24"/>
          <w:szCs w:val="24"/>
        </w:rPr>
        <w:t>В случае, когда Арендатор не сдал имущество по акту приема-передачи по истечении 10 дней после окончания срока действия настоящего договора или его расторжения, и (или) не обеспечил доступ представителей Арендодателя к Имуществу, в одностороннем порядке вступить в непосредственное владение имуществом для его дальнейшего использования по своему усмотрению (произведя при необходимости вскрытие закрытых помещений и устранив иные препятствия для владения и</w:t>
      </w:r>
      <w:proofErr w:type="gramEnd"/>
      <w:r w:rsidRPr="00542CB3">
        <w:rPr>
          <w:rFonts w:ascii="Times New Roman" w:hAnsi="Times New Roman" w:cs="Times New Roman"/>
          <w:sz w:val="24"/>
          <w:szCs w:val="24"/>
        </w:rPr>
        <w:t xml:space="preserve"> пользования Имуществом). В этом случае имущество Арендатора, находящееся внутри арендованного помещения, сдается на ответственное хранение юридическому лицу, определённому Арендодателем, по описи, составленной комиссией. Оплату услуг за хранение данного имущества Арендатора и возмещение всех расходов, связанных с его передачей на хранение, осуществляет Арендатор. </w:t>
      </w:r>
    </w:p>
    <w:p w:rsidR="00542CB3" w:rsidRPr="00542CB3" w:rsidRDefault="00542CB3" w:rsidP="000154C7">
      <w:pPr>
        <w:pStyle w:val="af"/>
        <w:tabs>
          <w:tab w:val="left" w:pos="426"/>
          <w:tab w:val="left" w:pos="709"/>
        </w:tabs>
        <w:spacing w:after="0"/>
        <w:ind w:left="0"/>
        <w:jc w:val="both"/>
        <w:rPr>
          <w:rFonts w:ascii="Times New Roman" w:hAnsi="Times New Roman" w:cs="Times New Roman"/>
          <w:sz w:val="24"/>
          <w:szCs w:val="24"/>
        </w:rPr>
      </w:pPr>
      <w:r w:rsidRPr="00542CB3">
        <w:rPr>
          <w:rFonts w:ascii="Times New Roman" w:hAnsi="Times New Roman" w:cs="Times New Roman"/>
          <w:sz w:val="24"/>
          <w:szCs w:val="24"/>
        </w:rPr>
        <w:t>3.1.4. Взыскать неустойку (штраф, пеню) и убытки с Арендатора, связанные с неисполнением или ненадлежащим исполнением обязательств по настоящему договору.</w:t>
      </w:r>
    </w:p>
    <w:p w:rsidR="00542CB3" w:rsidRPr="00542CB3" w:rsidRDefault="000154C7" w:rsidP="000154C7">
      <w:pPr>
        <w:pStyle w:val="af"/>
        <w:tabs>
          <w:tab w:val="left" w:pos="426"/>
          <w:tab w:val="left" w:pos="709"/>
        </w:tabs>
        <w:spacing w:after="0"/>
        <w:ind w:left="0"/>
        <w:jc w:val="both"/>
        <w:rPr>
          <w:rFonts w:ascii="Times New Roman" w:hAnsi="Times New Roman" w:cs="Times New Roman"/>
          <w:sz w:val="24"/>
          <w:szCs w:val="24"/>
        </w:rPr>
      </w:pPr>
      <w:r>
        <w:rPr>
          <w:rFonts w:ascii="Times New Roman" w:hAnsi="Times New Roman" w:cs="Times New Roman"/>
          <w:sz w:val="24"/>
          <w:szCs w:val="24"/>
        </w:rPr>
        <w:t>3.</w:t>
      </w:r>
      <w:r w:rsidR="00542CB3" w:rsidRPr="00542CB3">
        <w:rPr>
          <w:rFonts w:ascii="Times New Roman" w:hAnsi="Times New Roman" w:cs="Times New Roman"/>
          <w:sz w:val="24"/>
          <w:szCs w:val="24"/>
        </w:rPr>
        <w:t>1.5. Отказаться от исполнения настоящего договора и досрочно расторгнуть его во внесудебном порядке либо требовать досрочного расторжения настоящего договора в судебном порядке, по основаниям и в порядке, предусмотренном настоящим договором и действующим законодательством.</w:t>
      </w:r>
    </w:p>
    <w:p w:rsidR="00542CB3" w:rsidRPr="00542CB3" w:rsidRDefault="00542CB3" w:rsidP="000154C7">
      <w:pPr>
        <w:pStyle w:val="ad"/>
        <w:spacing w:after="0"/>
        <w:jc w:val="both"/>
        <w:rPr>
          <w:rFonts w:ascii="Times New Roman" w:hAnsi="Times New Roman" w:cs="Times New Roman"/>
          <w:sz w:val="24"/>
          <w:szCs w:val="24"/>
        </w:rPr>
      </w:pPr>
      <w:r w:rsidRPr="00542CB3">
        <w:rPr>
          <w:rFonts w:ascii="Times New Roman" w:hAnsi="Times New Roman" w:cs="Times New Roman"/>
          <w:sz w:val="24"/>
          <w:szCs w:val="24"/>
        </w:rPr>
        <w:t>3.2. Арендатор имеет право:</w:t>
      </w:r>
    </w:p>
    <w:p w:rsidR="00542CB3" w:rsidRPr="00542CB3" w:rsidRDefault="00542CB3" w:rsidP="000154C7">
      <w:pPr>
        <w:widowControl w:val="0"/>
        <w:tabs>
          <w:tab w:val="left" w:pos="567"/>
        </w:tabs>
        <w:autoSpaceDE w:val="0"/>
        <w:autoSpaceDN w:val="0"/>
        <w:adjustRightInd w:val="0"/>
        <w:spacing w:after="0"/>
        <w:jc w:val="both"/>
        <w:rPr>
          <w:rFonts w:ascii="Times New Roman" w:hAnsi="Times New Roman" w:cs="Times New Roman"/>
          <w:sz w:val="24"/>
          <w:szCs w:val="24"/>
        </w:rPr>
      </w:pPr>
      <w:r w:rsidRPr="00542CB3">
        <w:rPr>
          <w:rFonts w:ascii="Times New Roman" w:hAnsi="Times New Roman" w:cs="Times New Roman"/>
          <w:sz w:val="24"/>
          <w:szCs w:val="24"/>
        </w:rPr>
        <w:t xml:space="preserve">3.2.1. </w:t>
      </w:r>
      <w:proofErr w:type="gramStart"/>
      <w:r w:rsidRPr="00542CB3">
        <w:rPr>
          <w:rFonts w:ascii="Times New Roman" w:hAnsi="Times New Roman" w:cs="Times New Roman"/>
          <w:sz w:val="24"/>
          <w:szCs w:val="24"/>
        </w:rPr>
        <w:t>Оплатить сумму арендной</w:t>
      </w:r>
      <w:proofErr w:type="gramEnd"/>
      <w:r w:rsidRPr="00542CB3">
        <w:rPr>
          <w:rFonts w:ascii="Times New Roman" w:hAnsi="Times New Roman" w:cs="Times New Roman"/>
          <w:sz w:val="24"/>
          <w:szCs w:val="24"/>
        </w:rPr>
        <w:t xml:space="preserve"> платы за весь период действия настоящего договора в течение календарного месяца с момента заключения настоящего договора.</w:t>
      </w:r>
    </w:p>
    <w:p w:rsidR="00542CB3" w:rsidRPr="00542CB3" w:rsidRDefault="00542CB3" w:rsidP="000154C7">
      <w:pPr>
        <w:widowControl w:val="0"/>
        <w:tabs>
          <w:tab w:val="left" w:pos="567"/>
        </w:tabs>
        <w:autoSpaceDE w:val="0"/>
        <w:autoSpaceDN w:val="0"/>
        <w:adjustRightInd w:val="0"/>
        <w:spacing w:after="0"/>
        <w:jc w:val="both"/>
        <w:rPr>
          <w:rFonts w:ascii="Times New Roman" w:hAnsi="Times New Roman" w:cs="Times New Roman"/>
          <w:sz w:val="24"/>
          <w:szCs w:val="24"/>
        </w:rPr>
      </w:pPr>
      <w:r w:rsidRPr="00542CB3">
        <w:rPr>
          <w:rFonts w:ascii="Times New Roman" w:hAnsi="Times New Roman" w:cs="Times New Roman"/>
          <w:sz w:val="24"/>
          <w:szCs w:val="24"/>
        </w:rPr>
        <w:t>3.2.2. Страховать Имущество. Право страховки по истечении срока действия настоящего договора переходит к Арендодателю.</w:t>
      </w:r>
    </w:p>
    <w:p w:rsidR="00542CB3" w:rsidRPr="00542CB3" w:rsidRDefault="00542CB3" w:rsidP="000154C7">
      <w:pPr>
        <w:widowControl w:val="0"/>
        <w:tabs>
          <w:tab w:val="left" w:pos="567"/>
        </w:tabs>
        <w:autoSpaceDE w:val="0"/>
        <w:autoSpaceDN w:val="0"/>
        <w:adjustRightInd w:val="0"/>
        <w:spacing w:after="0"/>
        <w:jc w:val="both"/>
        <w:rPr>
          <w:rFonts w:ascii="Times New Roman" w:hAnsi="Times New Roman" w:cs="Times New Roman"/>
          <w:sz w:val="24"/>
          <w:szCs w:val="24"/>
        </w:rPr>
      </w:pPr>
      <w:r w:rsidRPr="00542CB3">
        <w:rPr>
          <w:rFonts w:ascii="Times New Roman" w:hAnsi="Times New Roman" w:cs="Times New Roman"/>
          <w:sz w:val="24"/>
          <w:szCs w:val="24"/>
        </w:rPr>
        <w:t>3.2.3. При исполнении надлежащим образом своих обязанностей по настоящему договору, по истечении срока настоящего договора, при прочих равных условиях, преимущественно перед другими лицами заключить договор аренды Имущества на новый срок. При этом Арендатор обязан письменно уведомить Арендодателя о намерении заключить такой договор не позднее, чем за один месяц до истечения срока настоящего договора.</w:t>
      </w:r>
    </w:p>
    <w:p w:rsidR="00542CB3" w:rsidRPr="00542CB3" w:rsidRDefault="00542CB3" w:rsidP="000154C7">
      <w:pPr>
        <w:pStyle w:val="ad"/>
        <w:spacing w:after="0"/>
        <w:jc w:val="both"/>
        <w:rPr>
          <w:rFonts w:ascii="Times New Roman" w:hAnsi="Times New Roman" w:cs="Times New Roman"/>
          <w:sz w:val="24"/>
          <w:szCs w:val="24"/>
        </w:rPr>
      </w:pPr>
      <w:r w:rsidRPr="00542CB3">
        <w:rPr>
          <w:rFonts w:ascii="Times New Roman" w:hAnsi="Times New Roman" w:cs="Times New Roman"/>
          <w:sz w:val="24"/>
          <w:szCs w:val="24"/>
        </w:rPr>
        <w:t xml:space="preserve">3.2.4. Вносить неотделимые улучшения в арендуемое Имущество. </w:t>
      </w:r>
    </w:p>
    <w:p w:rsidR="00542CB3" w:rsidRPr="00542CB3" w:rsidRDefault="00542CB3" w:rsidP="000154C7">
      <w:pPr>
        <w:pStyle w:val="af"/>
        <w:spacing w:after="0"/>
        <w:jc w:val="both"/>
        <w:rPr>
          <w:rFonts w:ascii="Times New Roman" w:hAnsi="Times New Roman" w:cs="Times New Roman"/>
          <w:sz w:val="24"/>
          <w:szCs w:val="24"/>
        </w:rPr>
      </w:pPr>
    </w:p>
    <w:p w:rsidR="00542CB3" w:rsidRPr="00542CB3" w:rsidRDefault="00542CB3" w:rsidP="00542CB3">
      <w:pPr>
        <w:pStyle w:val="ad"/>
        <w:ind w:firstLine="540"/>
        <w:jc w:val="center"/>
        <w:rPr>
          <w:rFonts w:ascii="Times New Roman" w:hAnsi="Times New Roman" w:cs="Times New Roman"/>
          <w:b/>
          <w:sz w:val="24"/>
          <w:szCs w:val="24"/>
        </w:rPr>
      </w:pPr>
      <w:r w:rsidRPr="00542CB3">
        <w:rPr>
          <w:rFonts w:ascii="Times New Roman" w:hAnsi="Times New Roman" w:cs="Times New Roman"/>
          <w:b/>
          <w:sz w:val="24"/>
          <w:szCs w:val="24"/>
        </w:rPr>
        <w:t>4. Обязанности сторон</w:t>
      </w:r>
    </w:p>
    <w:p w:rsidR="00542CB3" w:rsidRPr="00542CB3" w:rsidRDefault="00542CB3" w:rsidP="00542CB3">
      <w:pPr>
        <w:pStyle w:val="ad"/>
        <w:rPr>
          <w:rFonts w:ascii="Times New Roman" w:hAnsi="Times New Roman" w:cs="Times New Roman"/>
          <w:sz w:val="24"/>
          <w:szCs w:val="24"/>
        </w:rPr>
      </w:pPr>
      <w:r w:rsidRPr="00542CB3">
        <w:rPr>
          <w:rFonts w:ascii="Times New Roman" w:hAnsi="Times New Roman" w:cs="Times New Roman"/>
          <w:sz w:val="24"/>
          <w:szCs w:val="24"/>
        </w:rPr>
        <w:t>4.1. Арендодатель обязуется:</w:t>
      </w:r>
    </w:p>
    <w:p w:rsidR="00542CB3" w:rsidRPr="00542CB3" w:rsidRDefault="00542CB3" w:rsidP="000154C7">
      <w:pPr>
        <w:pStyle w:val="ad"/>
        <w:spacing w:after="0"/>
        <w:jc w:val="both"/>
        <w:rPr>
          <w:rFonts w:ascii="Times New Roman" w:hAnsi="Times New Roman" w:cs="Times New Roman"/>
          <w:sz w:val="24"/>
          <w:szCs w:val="24"/>
        </w:rPr>
      </w:pPr>
      <w:r w:rsidRPr="00542CB3">
        <w:rPr>
          <w:rFonts w:ascii="Times New Roman" w:hAnsi="Times New Roman" w:cs="Times New Roman"/>
          <w:sz w:val="24"/>
          <w:szCs w:val="24"/>
        </w:rPr>
        <w:t>4.1.1. Передать Имущество Арендатору по акту приема-передачи, являющемуся неотъемлемой частью договора аренды (Приложение № 2).</w:t>
      </w:r>
    </w:p>
    <w:p w:rsidR="00542CB3" w:rsidRPr="00542CB3" w:rsidRDefault="00542CB3" w:rsidP="000154C7">
      <w:pPr>
        <w:pStyle w:val="ad"/>
        <w:spacing w:after="0"/>
        <w:jc w:val="both"/>
        <w:rPr>
          <w:rFonts w:ascii="Times New Roman" w:hAnsi="Times New Roman" w:cs="Times New Roman"/>
          <w:sz w:val="24"/>
          <w:szCs w:val="24"/>
        </w:rPr>
      </w:pPr>
      <w:r w:rsidRPr="00542CB3">
        <w:rPr>
          <w:rFonts w:ascii="Times New Roman" w:hAnsi="Times New Roman" w:cs="Times New Roman"/>
          <w:sz w:val="24"/>
          <w:szCs w:val="24"/>
        </w:rPr>
        <w:t>4.1.2. Не совершать действий, препятствующих Арендатору осуществлять свои права по настоящему договору в порядке, установленном действующим законодательством и условиями настоящего договора.</w:t>
      </w:r>
    </w:p>
    <w:p w:rsidR="00542CB3" w:rsidRPr="00542CB3" w:rsidRDefault="00542CB3" w:rsidP="000154C7">
      <w:pPr>
        <w:pStyle w:val="ad"/>
        <w:spacing w:after="0"/>
        <w:jc w:val="both"/>
        <w:rPr>
          <w:rFonts w:ascii="Times New Roman" w:hAnsi="Times New Roman" w:cs="Times New Roman"/>
          <w:sz w:val="24"/>
          <w:szCs w:val="24"/>
        </w:rPr>
      </w:pPr>
      <w:r w:rsidRPr="00542CB3">
        <w:rPr>
          <w:rFonts w:ascii="Times New Roman" w:hAnsi="Times New Roman" w:cs="Times New Roman"/>
          <w:sz w:val="24"/>
          <w:szCs w:val="24"/>
        </w:rPr>
        <w:t>4.1.3. Довести до Арендатора информацию об изменении своего наименования, юридического адреса, банковских реквизитов и т.д. в течение 15 дней с момента изменения.</w:t>
      </w:r>
    </w:p>
    <w:p w:rsidR="00542CB3" w:rsidRPr="00542CB3" w:rsidRDefault="00542CB3" w:rsidP="000154C7">
      <w:pPr>
        <w:pStyle w:val="ad"/>
        <w:spacing w:after="0"/>
        <w:jc w:val="both"/>
        <w:rPr>
          <w:rFonts w:ascii="Times New Roman" w:hAnsi="Times New Roman" w:cs="Times New Roman"/>
          <w:sz w:val="24"/>
          <w:szCs w:val="24"/>
        </w:rPr>
      </w:pPr>
      <w:r w:rsidRPr="00542CB3">
        <w:rPr>
          <w:rFonts w:ascii="Times New Roman" w:hAnsi="Times New Roman" w:cs="Times New Roman"/>
          <w:sz w:val="24"/>
          <w:szCs w:val="24"/>
        </w:rPr>
        <w:t>4.1.4. Не менее чем за один месяц до окончания срока действия настоящего договора или его досрочного расторжения, уведомить в письменной форме Арендатора о намерении отказаться от заключения настоящего договора на новый срок либо о его досрочном расторжении.</w:t>
      </w:r>
    </w:p>
    <w:p w:rsidR="00542CB3" w:rsidRPr="00542CB3" w:rsidRDefault="00542CB3" w:rsidP="000154C7">
      <w:pPr>
        <w:pStyle w:val="ad"/>
        <w:widowControl w:val="0"/>
        <w:spacing w:after="0"/>
        <w:jc w:val="both"/>
        <w:rPr>
          <w:rFonts w:ascii="Times New Roman" w:hAnsi="Times New Roman" w:cs="Times New Roman"/>
          <w:sz w:val="24"/>
          <w:szCs w:val="24"/>
        </w:rPr>
      </w:pPr>
      <w:r w:rsidRPr="00542CB3">
        <w:rPr>
          <w:rFonts w:ascii="Times New Roman" w:hAnsi="Times New Roman" w:cs="Times New Roman"/>
          <w:sz w:val="24"/>
          <w:szCs w:val="24"/>
        </w:rPr>
        <w:t>4.1.5. В месячный срок рассмотреть обращения Арендатора по вопросам, касающимся настоящего договора.</w:t>
      </w:r>
    </w:p>
    <w:p w:rsidR="00542CB3" w:rsidRPr="00542CB3" w:rsidRDefault="00542CB3" w:rsidP="000154C7">
      <w:pPr>
        <w:pStyle w:val="ad"/>
        <w:spacing w:after="0"/>
        <w:jc w:val="both"/>
        <w:rPr>
          <w:rFonts w:ascii="Times New Roman" w:hAnsi="Times New Roman" w:cs="Times New Roman"/>
          <w:sz w:val="24"/>
          <w:szCs w:val="24"/>
        </w:rPr>
      </w:pPr>
      <w:r w:rsidRPr="00542CB3">
        <w:rPr>
          <w:rFonts w:ascii="Times New Roman" w:hAnsi="Times New Roman" w:cs="Times New Roman"/>
          <w:sz w:val="24"/>
          <w:szCs w:val="24"/>
        </w:rPr>
        <w:t>4.2. Арендатор обязуется:</w:t>
      </w:r>
    </w:p>
    <w:p w:rsidR="00542CB3" w:rsidRPr="00542CB3" w:rsidRDefault="00542CB3" w:rsidP="000154C7">
      <w:pPr>
        <w:pStyle w:val="ad"/>
        <w:spacing w:after="0"/>
        <w:jc w:val="both"/>
        <w:rPr>
          <w:rFonts w:ascii="Times New Roman" w:hAnsi="Times New Roman" w:cs="Times New Roman"/>
          <w:sz w:val="24"/>
          <w:szCs w:val="24"/>
        </w:rPr>
      </w:pPr>
      <w:r w:rsidRPr="00542CB3">
        <w:rPr>
          <w:rFonts w:ascii="Times New Roman" w:hAnsi="Times New Roman" w:cs="Times New Roman"/>
          <w:sz w:val="24"/>
          <w:szCs w:val="24"/>
        </w:rPr>
        <w:t>4.2.1. Принять от Арендодателя сданное в аренду Имущество по акту приема-передачи, являющемуся неотъемлемой частью договора аренды (Приложение № 2).</w:t>
      </w:r>
    </w:p>
    <w:p w:rsidR="00542CB3" w:rsidRPr="00542CB3" w:rsidRDefault="00542CB3" w:rsidP="000154C7">
      <w:pPr>
        <w:pStyle w:val="ad"/>
        <w:spacing w:after="0"/>
        <w:jc w:val="both"/>
        <w:rPr>
          <w:rFonts w:ascii="Times New Roman" w:hAnsi="Times New Roman" w:cs="Times New Roman"/>
          <w:sz w:val="24"/>
          <w:szCs w:val="24"/>
        </w:rPr>
      </w:pPr>
      <w:r w:rsidRPr="00542CB3">
        <w:rPr>
          <w:rFonts w:ascii="Times New Roman" w:hAnsi="Times New Roman" w:cs="Times New Roman"/>
          <w:sz w:val="24"/>
          <w:szCs w:val="24"/>
        </w:rPr>
        <w:t>4.2.2. Использовать Имущество исключительно по прямому назначению, указанному в п.1.1. настоящего договора.</w:t>
      </w:r>
    </w:p>
    <w:p w:rsidR="00542CB3" w:rsidRPr="00542CB3" w:rsidRDefault="00542CB3" w:rsidP="000154C7">
      <w:pPr>
        <w:pStyle w:val="ad"/>
        <w:spacing w:after="0"/>
        <w:jc w:val="both"/>
        <w:rPr>
          <w:rFonts w:ascii="Times New Roman" w:hAnsi="Times New Roman" w:cs="Times New Roman"/>
          <w:sz w:val="24"/>
          <w:szCs w:val="24"/>
        </w:rPr>
      </w:pPr>
      <w:r w:rsidRPr="00542CB3">
        <w:rPr>
          <w:rFonts w:ascii="Times New Roman" w:hAnsi="Times New Roman" w:cs="Times New Roman"/>
          <w:sz w:val="24"/>
          <w:szCs w:val="24"/>
        </w:rPr>
        <w:t>4.2.3. Содержать Имущество в технически исправном и безопасном состоянии.</w:t>
      </w:r>
    </w:p>
    <w:p w:rsidR="00542CB3" w:rsidRPr="00542CB3" w:rsidRDefault="00542CB3" w:rsidP="000154C7">
      <w:pPr>
        <w:pStyle w:val="ad"/>
        <w:spacing w:after="0"/>
        <w:jc w:val="both"/>
        <w:rPr>
          <w:rFonts w:ascii="Times New Roman" w:hAnsi="Times New Roman" w:cs="Times New Roman"/>
          <w:sz w:val="24"/>
          <w:szCs w:val="24"/>
        </w:rPr>
      </w:pPr>
      <w:r w:rsidRPr="00542CB3">
        <w:rPr>
          <w:rFonts w:ascii="Times New Roman" w:hAnsi="Times New Roman" w:cs="Times New Roman"/>
          <w:sz w:val="24"/>
          <w:szCs w:val="24"/>
        </w:rPr>
        <w:t>4.2.4. Вносить арендную плату в размере, в порядке и в сроки, установленные настоящим договором.</w:t>
      </w:r>
    </w:p>
    <w:p w:rsidR="00542CB3" w:rsidRPr="00542CB3" w:rsidRDefault="00542CB3" w:rsidP="000154C7">
      <w:pPr>
        <w:pStyle w:val="ad"/>
        <w:widowControl w:val="0"/>
        <w:spacing w:after="0"/>
        <w:jc w:val="both"/>
        <w:rPr>
          <w:rFonts w:ascii="Times New Roman" w:hAnsi="Times New Roman" w:cs="Times New Roman"/>
          <w:sz w:val="24"/>
          <w:szCs w:val="24"/>
        </w:rPr>
      </w:pPr>
      <w:r w:rsidRPr="00542CB3">
        <w:rPr>
          <w:rFonts w:ascii="Times New Roman" w:hAnsi="Times New Roman" w:cs="Times New Roman"/>
          <w:sz w:val="24"/>
          <w:szCs w:val="24"/>
        </w:rPr>
        <w:t xml:space="preserve">4.2.5. Не производить реконструкцию, перепланировку, переоборудование Имущества без согласования с Госсанэпиднадзором, </w:t>
      </w:r>
      <w:proofErr w:type="spellStart"/>
      <w:r w:rsidRPr="00542CB3">
        <w:rPr>
          <w:rFonts w:ascii="Times New Roman" w:hAnsi="Times New Roman" w:cs="Times New Roman"/>
          <w:sz w:val="24"/>
          <w:szCs w:val="24"/>
        </w:rPr>
        <w:t>Госпожнадзором</w:t>
      </w:r>
      <w:proofErr w:type="spellEnd"/>
      <w:r w:rsidRPr="00542CB3">
        <w:rPr>
          <w:rFonts w:ascii="Times New Roman" w:hAnsi="Times New Roman" w:cs="Times New Roman"/>
          <w:sz w:val="24"/>
          <w:szCs w:val="24"/>
        </w:rPr>
        <w:t xml:space="preserve"> и без предварительного письменного разрешения Арендодателя.</w:t>
      </w:r>
    </w:p>
    <w:p w:rsidR="00542CB3" w:rsidRPr="00542CB3" w:rsidRDefault="00542CB3" w:rsidP="000154C7">
      <w:pPr>
        <w:pStyle w:val="ad"/>
        <w:spacing w:after="0"/>
        <w:jc w:val="both"/>
        <w:rPr>
          <w:rFonts w:ascii="Times New Roman" w:hAnsi="Times New Roman" w:cs="Times New Roman"/>
          <w:sz w:val="24"/>
          <w:szCs w:val="24"/>
        </w:rPr>
      </w:pPr>
      <w:r w:rsidRPr="00542CB3">
        <w:rPr>
          <w:rFonts w:ascii="Times New Roman" w:hAnsi="Times New Roman" w:cs="Times New Roman"/>
          <w:sz w:val="24"/>
          <w:szCs w:val="24"/>
        </w:rPr>
        <w:t xml:space="preserve">4.2.6. При намерении использовать преимущественное право на заключение договора аренды на новый срок письменно уведомить Арендодателя об этом намерении не позднее, чем за месяц до окончания действия настоящего договора. </w:t>
      </w:r>
    </w:p>
    <w:p w:rsidR="00542CB3" w:rsidRPr="00542CB3" w:rsidRDefault="00542CB3" w:rsidP="000154C7">
      <w:pPr>
        <w:pStyle w:val="ad"/>
        <w:spacing w:after="0"/>
        <w:jc w:val="both"/>
        <w:rPr>
          <w:rFonts w:ascii="Times New Roman" w:hAnsi="Times New Roman" w:cs="Times New Roman"/>
          <w:sz w:val="24"/>
          <w:szCs w:val="24"/>
        </w:rPr>
      </w:pPr>
      <w:r w:rsidRPr="00542CB3">
        <w:rPr>
          <w:rFonts w:ascii="Times New Roman" w:hAnsi="Times New Roman" w:cs="Times New Roman"/>
          <w:sz w:val="24"/>
          <w:szCs w:val="24"/>
        </w:rPr>
        <w:t>4.2.7. Самостоятельно соблюдать правила, нормы и требования законодательства РФ по обеспечению пожарной безопасности. Обеспечивать своевременное выполнение требований пожарной безопасности, предписаний, постановлений и иных законных требований государственных инспекторов по пожарному надзору.</w:t>
      </w:r>
    </w:p>
    <w:p w:rsidR="00542CB3" w:rsidRPr="00542CB3" w:rsidRDefault="00542CB3" w:rsidP="000154C7">
      <w:pPr>
        <w:pStyle w:val="ad"/>
        <w:widowControl w:val="0"/>
        <w:spacing w:after="0"/>
        <w:jc w:val="both"/>
        <w:rPr>
          <w:rFonts w:ascii="Times New Roman" w:hAnsi="Times New Roman" w:cs="Times New Roman"/>
          <w:sz w:val="24"/>
          <w:szCs w:val="24"/>
        </w:rPr>
      </w:pPr>
      <w:r w:rsidRPr="00542CB3">
        <w:rPr>
          <w:rFonts w:ascii="Times New Roman" w:hAnsi="Times New Roman" w:cs="Times New Roman"/>
          <w:sz w:val="24"/>
          <w:szCs w:val="24"/>
        </w:rPr>
        <w:t>4.2.8. Возвратить Имущество Арендодателю по передаточному акту в течение трех дней после прекращения действия настоящего договора или его досрочного расторжения, в состоянии, пригодном для дальнейшего использования Имущества, без дополнительных финансовых затрат Арендодателя.</w:t>
      </w:r>
    </w:p>
    <w:p w:rsidR="00542CB3" w:rsidRPr="00542CB3" w:rsidRDefault="00542CB3" w:rsidP="000154C7">
      <w:pPr>
        <w:pStyle w:val="ad"/>
        <w:widowControl w:val="0"/>
        <w:spacing w:after="0"/>
        <w:jc w:val="both"/>
        <w:rPr>
          <w:rFonts w:ascii="Times New Roman" w:hAnsi="Times New Roman" w:cs="Times New Roman"/>
          <w:sz w:val="24"/>
          <w:szCs w:val="24"/>
        </w:rPr>
      </w:pPr>
      <w:r w:rsidRPr="00542CB3">
        <w:rPr>
          <w:rFonts w:ascii="Times New Roman" w:hAnsi="Times New Roman" w:cs="Times New Roman"/>
          <w:sz w:val="24"/>
          <w:szCs w:val="24"/>
        </w:rPr>
        <w:t>4.2.9. Не передавать Имущество в залог, безвозмездное пользование, не вносить его в качестве вклада в уставной капитал хозяйственных обществ и товариществ и не осуществлять иных действий, способных повлечь какое-либо обременение Имущества правами третьих лиц.</w:t>
      </w:r>
    </w:p>
    <w:p w:rsidR="00542CB3" w:rsidRPr="00542CB3" w:rsidRDefault="00542CB3" w:rsidP="000154C7">
      <w:pPr>
        <w:pStyle w:val="ad"/>
        <w:widowControl w:val="0"/>
        <w:spacing w:after="0"/>
        <w:jc w:val="both"/>
        <w:rPr>
          <w:rFonts w:ascii="Times New Roman" w:hAnsi="Times New Roman" w:cs="Times New Roman"/>
          <w:sz w:val="24"/>
          <w:szCs w:val="24"/>
        </w:rPr>
      </w:pPr>
      <w:r w:rsidRPr="00542CB3">
        <w:rPr>
          <w:rFonts w:ascii="Times New Roman" w:hAnsi="Times New Roman" w:cs="Times New Roman"/>
          <w:sz w:val="24"/>
          <w:szCs w:val="24"/>
        </w:rPr>
        <w:t>Не передавать имущество в субаренду.</w:t>
      </w:r>
    </w:p>
    <w:p w:rsidR="00542CB3" w:rsidRPr="00542CB3" w:rsidRDefault="00542CB3" w:rsidP="000154C7">
      <w:pPr>
        <w:pStyle w:val="ad"/>
        <w:widowControl w:val="0"/>
        <w:spacing w:after="0"/>
        <w:jc w:val="both"/>
        <w:rPr>
          <w:rFonts w:ascii="Times New Roman" w:hAnsi="Times New Roman" w:cs="Times New Roman"/>
          <w:sz w:val="24"/>
          <w:szCs w:val="24"/>
        </w:rPr>
      </w:pPr>
      <w:r w:rsidRPr="00542CB3">
        <w:rPr>
          <w:rFonts w:ascii="Times New Roman" w:hAnsi="Times New Roman" w:cs="Times New Roman"/>
          <w:sz w:val="24"/>
          <w:szCs w:val="24"/>
        </w:rPr>
        <w:t>4.2.10. В случае возникновения аварийных ситуаций, способных повлечь ухудшение состояния или уничтожение Имущества, немедленно принимать все необходимые меры к их устранению.</w:t>
      </w:r>
    </w:p>
    <w:p w:rsidR="00542CB3" w:rsidRPr="00542CB3" w:rsidRDefault="00542CB3" w:rsidP="000154C7">
      <w:pPr>
        <w:widowControl w:val="0"/>
        <w:spacing w:after="0"/>
        <w:jc w:val="both"/>
        <w:rPr>
          <w:rFonts w:ascii="Times New Roman" w:hAnsi="Times New Roman" w:cs="Times New Roman"/>
          <w:sz w:val="24"/>
          <w:szCs w:val="24"/>
        </w:rPr>
      </w:pPr>
      <w:r w:rsidRPr="00542CB3">
        <w:rPr>
          <w:rFonts w:ascii="Times New Roman" w:hAnsi="Times New Roman" w:cs="Times New Roman"/>
          <w:sz w:val="24"/>
          <w:szCs w:val="24"/>
        </w:rPr>
        <w:t>4.2.11. Обеспечивать беспрепятственный доступ к Имуществу представителям Арендодателя и других органов и организаций, контролирующих соблюдение условий настоящего договора и соответствующих законов, норм и правил.</w:t>
      </w:r>
    </w:p>
    <w:p w:rsidR="00542CB3" w:rsidRPr="00542CB3" w:rsidRDefault="00542CB3" w:rsidP="000154C7">
      <w:pPr>
        <w:pStyle w:val="ad"/>
        <w:widowControl w:val="0"/>
        <w:spacing w:after="0"/>
        <w:jc w:val="both"/>
        <w:rPr>
          <w:rFonts w:ascii="Times New Roman" w:hAnsi="Times New Roman" w:cs="Times New Roman"/>
          <w:sz w:val="24"/>
          <w:szCs w:val="24"/>
        </w:rPr>
      </w:pPr>
      <w:r w:rsidRPr="00542CB3">
        <w:rPr>
          <w:rFonts w:ascii="Times New Roman" w:hAnsi="Times New Roman" w:cs="Times New Roman"/>
          <w:sz w:val="24"/>
          <w:szCs w:val="24"/>
        </w:rPr>
        <w:t>4.2.12. Освободить Имущество в срок, установленный Арендодателем, в связи с проведением работ, связанных с приведением Имущества в надлежащее, безопасное состояние (капитальный ремонт, устранение аварийных ситуаций, ликвидация Имущества и др.) в связи с градостроительными и иными требованиями.</w:t>
      </w:r>
    </w:p>
    <w:p w:rsidR="00542CB3" w:rsidRPr="00542CB3" w:rsidRDefault="00542CB3" w:rsidP="000154C7">
      <w:pPr>
        <w:pStyle w:val="ad"/>
        <w:widowControl w:val="0"/>
        <w:spacing w:after="0"/>
        <w:jc w:val="both"/>
        <w:rPr>
          <w:rFonts w:ascii="Times New Roman" w:hAnsi="Times New Roman" w:cs="Times New Roman"/>
          <w:sz w:val="24"/>
          <w:szCs w:val="24"/>
        </w:rPr>
      </w:pPr>
      <w:r w:rsidRPr="00542CB3">
        <w:rPr>
          <w:rFonts w:ascii="Times New Roman" w:hAnsi="Times New Roman" w:cs="Times New Roman"/>
          <w:sz w:val="24"/>
          <w:szCs w:val="24"/>
        </w:rPr>
        <w:t>4.2.13. Довести до сведения Арендодателя в письменной форме об изменении своего наименования, места нахождения, банковских реквизитов и телефона в течение 5 (Пяти) дней с момента их изменения.</w:t>
      </w:r>
    </w:p>
    <w:p w:rsidR="00542CB3" w:rsidRPr="00542CB3" w:rsidRDefault="00542CB3" w:rsidP="000154C7">
      <w:pPr>
        <w:pStyle w:val="ad"/>
        <w:widowControl w:val="0"/>
        <w:spacing w:after="0"/>
        <w:jc w:val="both"/>
        <w:rPr>
          <w:rFonts w:ascii="Times New Roman" w:hAnsi="Times New Roman" w:cs="Times New Roman"/>
          <w:sz w:val="24"/>
          <w:szCs w:val="24"/>
        </w:rPr>
      </w:pPr>
      <w:r w:rsidRPr="00542CB3">
        <w:rPr>
          <w:rFonts w:ascii="Times New Roman" w:hAnsi="Times New Roman" w:cs="Times New Roman"/>
          <w:sz w:val="24"/>
          <w:szCs w:val="24"/>
        </w:rPr>
        <w:t>4.2.14. Осуществить все необходимые меры по сохранению и использованию по назначению Имущества, особенно в случае отнесения Имущества (полностью или частично) к объекту культурного наследия с соблюдением требований Федерального закона от 25.06.2002 г. № 73-ФЗ «Об объектах культурного наследия (памятников истории и культуры) народов Российской Федерации».</w:t>
      </w:r>
    </w:p>
    <w:p w:rsidR="00542CB3" w:rsidRPr="00542CB3" w:rsidRDefault="00542CB3" w:rsidP="000154C7">
      <w:pPr>
        <w:pStyle w:val="ad"/>
        <w:widowControl w:val="0"/>
        <w:spacing w:after="0"/>
        <w:jc w:val="both"/>
        <w:rPr>
          <w:rFonts w:ascii="Times New Roman" w:hAnsi="Times New Roman" w:cs="Times New Roman"/>
          <w:sz w:val="24"/>
          <w:szCs w:val="24"/>
        </w:rPr>
      </w:pPr>
      <w:r w:rsidRPr="00542CB3">
        <w:rPr>
          <w:rFonts w:ascii="Times New Roman" w:hAnsi="Times New Roman" w:cs="Times New Roman"/>
          <w:sz w:val="24"/>
          <w:szCs w:val="24"/>
        </w:rPr>
        <w:t>4.2.15. В месячный срок рассмотреть обращения Арендодателя по вопросам, касающимся настоящего договора.</w:t>
      </w:r>
    </w:p>
    <w:p w:rsidR="00542CB3" w:rsidRPr="00542CB3" w:rsidRDefault="00542CB3" w:rsidP="000154C7">
      <w:pPr>
        <w:pStyle w:val="ad"/>
        <w:widowControl w:val="0"/>
        <w:spacing w:after="0"/>
        <w:jc w:val="both"/>
        <w:rPr>
          <w:rFonts w:ascii="Times New Roman" w:hAnsi="Times New Roman" w:cs="Times New Roman"/>
          <w:sz w:val="24"/>
          <w:szCs w:val="24"/>
        </w:rPr>
      </w:pPr>
      <w:r w:rsidRPr="00542CB3">
        <w:rPr>
          <w:rFonts w:ascii="Times New Roman" w:hAnsi="Times New Roman" w:cs="Times New Roman"/>
          <w:sz w:val="24"/>
          <w:szCs w:val="24"/>
        </w:rPr>
        <w:t>4.2.16. Предоставить по требованию Арендодателя копии платежных документов, подтверждающих внесение арендной платы.</w:t>
      </w:r>
    </w:p>
    <w:p w:rsidR="00542CB3" w:rsidRPr="00542CB3" w:rsidRDefault="00542CB3" w:rsidP="000154C7">
      <w:pPr>
        <w:pStyle w:val="ad"/>
        <w:spacing w:after="0"/>
        <w:ind w:firstLine="540"/>
        <w:jc w:val="both"/>
        <w:rPr>
          <w:rFonts w:ascii="Times New Roman" w:hAnsi="Times New Roman" w:cs="Times New Roman"/>
          <w:b/>
          <w:sz w:val="24"/>
          <w:szCs w:val="24"/>
        </w:rPr>
      </w:pPr>
    </w:p>
    <w:p w:rsidR="00542CB3" w:rsidRPr="00542CB3" w:rsidRDefault="000154C7" w:rsidP="000154C7">
      <w:pPr>
        <w:pStyle w:val="ad"/>
        <w:spacing w:after="0"/>
        <w:ind w:firstLine="540"/>
        <w:jc w:val="both"/>
        <w:rPr>
          <w:rFonts w:ascii="Times New Roman" w:hAnsi="Times New Roman" w:cs="Times New Roman"/>
          <w:b/>
          <w:sz w:val="24"/>
          <w:szCs w:val="24"/>
        </w:rPr>
      </w:pPr>
      <w:r>
        <w:rPr>
          <w:rFonts w:ascii="Times New Roman" w:hAnsi="Times New Roman" w:cs="Times New Roman"/>
          <w:b/>
          <w:sz w:val="24"/>
          <w:szCs w:val="24"/>
        </w:rPr>
        <w:t xml:space="preserve">                                   </w:t>
      </w:r>
      <w:r w:rsidR="00542CB3" w:rsidRPr="00542CB3">
        <w:rPr>
          <w:rFonts w:ascii="Times New Roman" w:hAnsi="Times New Roman" w:cs="Times New Roman"/>
          <w:b/>
          <w:sz w:val="24"/>
          <w:szCs w:val="24"/>
        </w:rPr>
        <w:t>5. Платежи и расчеты по договору.</w:t>
      </w:r>
    </w:p>
    <w:p w:rsidR="00542CB3" w:rsidRPr="00542CB3" w:rsidRDefault="00542CB3" w:rsidP="00542CB3">
      <w:pPr>
        <w:pStyle w:val="ad"/>
        <w:rPr>
          <w:rFonts w:ascii="Times New Roman" w:hAnsi="Times New Roman" w:cs="Times New Roman"/>
          <w:sz w:val="24"/>
          <w:szCs w:val="24"/>
        </w:rPr>
      </w:pPr>
      <w:r w:rsidRPr="00542CB3">
        <w:rPr>
          <w:rFonts w:ascii="Times New Roman" w:hAnsi="Times New Roman" w:cs="Times New Roman"/>
          <w:sz w:val="24"/>
          <w:szCs w:val="24"/>
        </w:rPr>
        <w:t xml:space="preserve">5.1. В соответствии с расчетом, являющимся неотъемлемой частью настоящего договора сумма арендной платы за использование Имущества с учетом НДС (20%)  </w:t>
      </w:r>
      <w:proofErr w:type="gramStart"/>
      <w:r w:rsidRPr="00542CB3">
        <w:rPr>
          <w:rFonts w:ascii="Times New Roman" w:hAnsi="Times New Roman" w:cs="Times New Roman"/>
          <w:sz w:val="24"/>
          <w:szCs w:val="24"/>
        </w:rPr>
        <w:t xml:space="preserve">( </w:t>
      </w:r>
      <w:proofErr w:type="gramEnd"/>
      <w:r w:rsidRPr="00542CB3">
        <w:rPr>
          <w:rFonts w:ascii="Times New Roman" w:hAnsi="Times New Roman" w:cs="Times New Roman"/>
          <w:sz w:val="24"/>
          <w:szCs w:val="24"/>
        </w:rPr>
        <w:t xml:space="preserve">размещение </w:t>
      </w:r>
      <w:proofErr w:type="spellStart"/>
      <w:r w:rsidRPr="00542CB3">
        <w:rPr>
          <w:rFonts w:ascii="Times New Roman" w:hAnsi="Times New Roman" w:cs="Times New Roman"/>
          <w:sz w:val="24"/>
          <w:szCs w:val="24"/>
        </w:rPr>
        <w:t>вендинговых</w:t>
      </w:r>
      <w:proofErr w:type="spellEnd"/>
      <w:r w:rsidRPr="00542CB3">
        <w:rPr>
          <w:rFonts w:ascii="Times New Roman" w:hAnsi="Times New Roman" w:cs="Times New Roman"/>
          <w:sz w:val="24"/>
          <w:szCs w:val="24"/>
        </w:rPr>
        <w:t xml:space="preserve">  аппаратов) ежемесячная арендная плата составляет _______________________</w:t>
      </w:r>
    </w:p>
    <w:p w:rsidR="00542CB3" w:rsidRPr="00542CB3" w:rsidRDefault="00542CB3" w:rsidP="00542CB3">
      <w:pPr>
        <w:pStyle w:val="ad"/>
        <w:rPr>
          <w:rFonts w:ascii="Times New Roman" w:hAnsi="Times New Roman" w:cs="Times New Roman"/>
          <w:sz w:val="24"/>
          <w:szCs w:val="24"/>
        </w:rPr>
      </w:pPr>
      <w:r w:rsidRPr="00542CB3">
        <w:rPr>
          <w:rFonts w:ascii="Times New Roman" w:hAnsi="Times New Roman" w:cs="Times New Roman"/>
          <w:sz w:val="24"/>
          <w:szCs w:val="24"/>
        </w:rPr>
        <w:t xml:space="preserve">5.2. Арендатор ежемесячно, не позднее </w:t>
      </w:r>
      <w:del w:id="70" w:author="Лиля" w:date="2022-02-08T10:16:00Z">
        <w:r w:rsidRPr="00542CB3" w:rsidDel="00E332FD">
          <w:rPr>
            <w:rFonts w:ascii="Times New Roman" w:hAnsi="Times New Roman" w:cs="Times New Roman"/>
            <w:sz w:val="24"/>
            <w:szCs w:val="24"/>
          </w:rPr>
          <w:delText xml:space="preserve">15  </w:delText>
        </w:r>
      </w:del>
      <w:ins w:id="71" w:author="Лиля" w:date="2022-02-08T10:16:00Z">
        <w:r w:rsidR="00E332FD">
          <w:rPr>
            <w:rFonts w:ascii="Times New Roman" w:hAnsi="Times New Roman" w:cs="Times New Roman"/>
            <w:sz w:val="24"/>
            <w:szCs w:val="24"/>
          </w:rPr>
          <w:t>5</w:t>
        </w:r>
        <w:r w:rsidR="00E332FD" w:rsidRPr="00542CB3">
          <w:rPr>
            <w:rFonts w:ascii="Times New Roman" w:hAnsi="Times New Roman" w:cs="Times New Roman"/>
            <w:sz w:val="24"/>
            <w:szCs w:val="24"/>
          </w:rPr>
          <w:t xml:space="preserve"> </w:t>
        </w:r>
      </w:ins>
      <w:r w:rsidRPr="00542CB3">
        <w:rPr>
          <w:rFonts w:ascii="Times New Roman" w:hAnsi="Times New Roman" w:cs="Times New Roman"/>
          <w:sz w:val="24"/>
          <w:szCs w:val="24"/>
        </w:rPr>
        <w:t xml:space="preserve">числа, перечисляет арендную плату за </w:t>
      </w:r>
      <w:del w:id="72" w:author="Лиля" w:date="2022-02-08T10:16:00Z">
        <w:r w:rsidRPr="00542CB3" w:rsidDel="00E332FD">
          <w:rPr>
            <w:rFonts w:ascii="Times New Roman" w:hAnsi="Times New Roman" w:cs="Times New Roman"/>
            <w:sz w:val="24"/>
            <w:szCs w:val="24"/>
          </w:rPr>
          <w:delText xml:space="preserve">истекший </w:delText>
        </w:r>
      </w:del>
      <w:ins w:id="73" w:author="Лиля" w:date="2022-02-08T10:16:00Z">
        <w:r w:rsidR="00E332FD">
          <w:rPr>
            <w:rFonts w:ascii="Times New Roman" w:hAnsi="Times New Roman" w:cs="Times New Roman"/>
            <w:sz w:val="24"/>
            <w:szCs w:val="24"/>
          </w:rPr>
          <w:t>текущий</w:t>
        </w:r>
        <w:r w:rsidR="00E332FD" w:rsidRPr="00542CB3">
          <w:rPr>
            <w:rFonts w:ascii="Times New Roman" w:hAnsi="Times New Roman" w:cs="Times New Roman"/>
            <w:sz w:val="24"/>
            <w:szCs w:val="24"/>
          </w:rPr>
          <w:t xml:space="preserve"> </w:t>
        </w:r>
      </w:ins>
      <w:r w:rsidRPr="00542CB3">
        <w:rPr>
          <w:rFonts w:ascii="Times New Roman" w:hAnsi="Times New Roman" w:cs="Times New Roman"/>
          <w:sz w:val="24"/>
          <w:szCs w:val="24"/>
        </w:rPr>
        <w:t xml:space="preserve">месяц в размере, указанном в п.5.1.настоящего договора. </w:t>
      </w:r>
    </w:p>
    <w:p w:rsidR="00542CB3" w:rsidRPr="00542CB3" w:rsidRDefault="00542CB3" w:rsidP="006C7F9B">
      <w:pPr>
        <w:pStyle w:val="ad"/>
        <w:spacing w:after="0"/>
        <w:jc w:val="both"/>
        <w:rPr>
          <w:rFonts w:ascii="Times New Roman" w:hAnsi="Times New Roman" w:cs="Times New Roman"/>
          <w:sz w:val="24"/>
          <w:szCs w:val="24"/>
        </w:rPr>
      </w:pPr>
      <w:r w:rsidRPr="00542CB3">
        <w:rPr>
          <w:rFonts w:ascii="Times New Roman" w:hAnsi="Times New Roman" w:cs="Times New Roman"/>
          <w:sz w:val="24"/>
          <w:szCs w:val="24"/>
        </w:rPr>
        <w:t xml:space="preserve">Арендная плата подлежит перечислению на расчетный счет Арендодателя, с обязательным указанием назначения платежа: </w:t>
      </w:r>
    </w:p>
    <w:p w:rsidR="00542CB3" w:rsidRPr="00542CB3" w:rsidRDefault="00542CB3" w:rsidP="006C7F9B">
      <w:pPr>
        <w:pStyle w:val="ad"/>
        <w:spacing w:after="0"/>
        <w:jc w:val="both"/>
        <w:rPr>
          <w:rFonts w:ascii="Times New Roman" w:hAnsi="Times New Roman" w:cs="Times New Roman"/>
          <w:sz w:val="24"/>
          <w:szCs w:val="24"/>
        </w:rPr>
      </w:pPr>
      <w:r w:rsidRPr="00542CB3">
        <w:rPr>
          <w:rFonts w:ascii="Times New Roman" w:hAnsi="Times New Roman" w:cs="Times New Roman"/>
          <w:bCs/>
          <w:sz w:val="24"/>
          <w:szCs w:val="24"/>
        </w:rPr>
        <w:t xml:space="preserve">Назначение платежа: Арендная плата от сдачи в аренду нежилой площади по договору </w:t>
      </w:r>
      <w:r w:rsidRPr="00542CB3">
        <w:rPr>
          <w:rFonts w:ascii="Times New Roman" w:hAnsi="Times New Roman" w:cs="Times New Roman"/>
          <w:sz w:val="24"/>
          <w:szCs w:val="24"/>
        </w:rPr>
        <w:t xml:space="preserve">№ ________ </w:t>
      </w:r>
      <w:proofErr w:type="gramStart"/>
      <w:r w:rsidRPr="00542CB3">
        <w:rPr>
          <w:rFonts w:ascii="Times New Roman" w:hAnsi="Times New Roman" w:cs="Times New Roman"/>
          <w:sz w:val="24"/>
          <w:szCs w:val="24"/>
        </w:rPr>
        <w:t>от</w:t>
      </w:r>
      <w:proofErr w:type="gramEnd"/>
      <w:r w:rsidRPr="00542CB3">
        <w:rPr>
          <w:rFonts w:ascii="Times New Roman" w:hAnsi="Times New Roman" w:cs="Times New Roman"/>
          <w:sz w:val="24"/>
          <w:szCs w:val="24"/>
        </w:rPr>
        <w:t xml:space="preserve"> ____________.</w:t>
      </w:r>
    </w:p>
    <w:p w:rsidR="00542CB3" w:rsidRPr="00542CB3" w:rsidRDefault="00542CB3" w:rsidP="006C7F9B">
      <w:pPr>
        <w:pStyle w:val="ad"/>
        <w:spacing w:after="0"/>
        <w:jc w:val="both"/>
        <w:rPr>
          <w:rFonts w:ascii="Times New Roman" w:hAnsi="Times New Roman" w:cs="Times New Roman"/>
          <w:sz w:val="24"/>
          <w:szCs w:val="24"/>
        </w:rPr>
      </w:pPr>
      <w:r w:rsidRPr="00542CB3">
        <w:rPr>
          <w:rFonts w:ascii="Times New Roman" w:hAnsi="Times New Roman" w:cs="Times New Roman"/>
          <w:sz w:val="24"/>
          <w:szCs w:val="24"/>
        </w:rPr>
        <w:t>5.3.  В Арендную плату не   включены затраты  за электроэнергию. Арендатор возмещает затраты за электроэне</w:t>
      </w:r>
      <w:ins w:id="74" w:author="Лиля" w:date="2022-02-08T10:21:00Z">
        <w:r w:rsidR="004251DD">
          <w:rPr>
            <w:rFonts w:ascii="Times New Roman" w:hAnsi="Times New Roman" w:cs="Times New Roman"/>
            <w:sz w:val="24"/>
            <w:szCs w:val="24"/>
          </w:rPr>
          <w:t>р</w:t>
        </w:r>
      </w:ins>
      <w:r w:rsidRPr="00542CB3">
        <w:rPr>
          <w:rFonts w:ascii="Times New Roman" w:hAnsi="Times New Roman" w:cs="Times New Roman"/>
          <w:sz w:val="24"/>
          <w:szCs w:val="24"/>
        </w:rPr>
        <w:t xml:space="preserve">гию </w:t>
      </w:r>
      <w:r w:rsidRPr="00542CB3">
        <w:rPr>
          <w:rFonts w:ascii="Times New Roman" w:hAnsi="Times New Roman" w:cs="Times New Roman"/>
          <w:sz w:val="24"/>
          <w:szCs w:val="24"/>
          <w:u w:val="single"/>
        </w:rPr>
        <w:t xml:space="preserve"> </w:t>
      </w:r>
      <w:r w:rsidRPr="00542CB3">
        <w:rPr>
          <w:rFonts w:ascii="Times New Roman" w:hAnsi="Times New Roman" w:cs="Times New Roman"/>
          <w:sz w:val="24"/>
          <w:szCs w:val="24"/>
        </w:rPr>
        <w:t xml:space="preserve">по отдельно заключенному договору. </w:t>
      </w:r>
    </w:p>
    <w:p w:rsidR="00542CB3" w:rsidRPr="00542CB3" w:rsidRDefault="00542CB3" w:rsidP="006C7F9B">
      <w:pPr>
        <w:pStyle w:val="ad"/>
        <w:spacing w:after="0"/>
        <w:jc w:val="both"/>
        <w:rPr>
          <w:rFonts w:ascii="Times New Roman" w:hAnsi="Times New Roman" w:cs="Times New Roman"/>
          <w:sz w:val="24"/>
          <w:szCs w:val="24"/>
        </w:rPr>
      </w:pPr>
      <w:r w:rsidRPr="00542CB3">
        <w:rPr>
          <w:rFonts w:ascii="Times New Roman" w:hAnsi="Times New Roman" w:cs="Times New Roman"/>
          <w:sz w:val="24"/>
          <w:szCs w:val="24"/>
        </w:rPr>
        <w:t>5.4. При принятии нормативно-правового акта устанавливающего иной порядок исчисления арендной платы за пользование недвижимым Имуществом, арендная плата подлежит изменению с момента ее официального утверждения.</w:t>
      </w:r>
    </w:p>
    <w:p w:rsidR="00542CB3" w:rsidRPr="00542CB3" w:rsidRDefault="00542CB3" w:rsidP="006C7F9B">
      <w:pPr>
        <w:pStyle w:val="ad"/>
        <w:spacing w:after="0"/>
        <w:jc w:val="both"/>
        <w:rPr>
          <w:rFonts w:ascii="Times New Roman" w:hAnsi="Times New Roman" w:cs="Times New Roman"/>
          <w:sz w:val="24"/>
          <w:szCs w:val="24"/>
        </w:rPr>
      </w:pPr>
      <w:r w:rsidRPr="00542CB3">
        <w:rPr>
          <w:rFonts w:ascii="Times New Roman" w:hAnsi="Times New Roman" w:cs="Times New Roman"/>
          <w:sz w:val="24"/>
          <w:szCs w:val="24"/>
        </w:rPr>
        <w:t>5.5. Датой уплаты арендных платежей считается – дата зачисления на расчетный счет Арендодателя.</w:t>
      </w:r>
    </w:p>
    <w:p w:rsidR="00542CB3" w:rsidRPr="00542CB3" w:rsidRDefault="00542CB3" w:rsidP="006C7F9B">
      <w:pPr>
        <w:pStyle w:val="ad"/>
        <w:spacing w:after="0"/>
        <w:jc w:val="both"/>
        <w:rPr>
          <w:rFonts w:ascii="Times New Roman" w:hAnsi="Times New Roman" w:cs="Times New Roman"/>
          <w:sz w:val="24"/>
          <w:szCs w:val="24"/>
        </w:rPr>
      </w:pPr>
      <w:r w:rsidRPr="00542CB3">
        <w:rPr>
          <w:rFonts w:ascii="Times New Roman" w:hAnsi="Times New Roman" w:cs="Times New Roman"/>
          <w:sz w:val="24"/>
          <w:szCs w:val="24"/>
        </w:rPr>
        <w:t>5.6. Обязательства по перечислению арендной платы исполняются Арендатором только в твердой сумме платежей, вносимых ежемесячно. Арендная плата в виде предоставления определенных услуг или передачи вещи не допускается.</w:t>
      </w:r>
    </w:p>
    <w:p w:rsidR="00E332FD" w:rsidRDefault="00542CB3" w:rsidP="00E332FD">
      <w:pPr>
        <w:rPr>
          <w:ins w:id="75" w:author="Лиля" w:date="2022-02-08T10:16:00Z"/>
        </w:rPr>
      </w:pPr>
      <w:r w:rsidRPr="00542CB3">
        <w:rPr>
          <w:rFonts w:ascii="Times New Roman" w:hAnsi="Times New Roman" w:cs="Times New Roman"/>
          <w:sz w:val="24"/>
          <w:szCs w:val="24"/>
        </w:rPr>
        <w:t xml:space="preserve">5.7. </w:t>
      </w:r>
      <w:r w:rsidRPr="00542CB3">
        <w:rPr>
          <w:rFonts w:ascii="Times New Roman" w:hAnsi="Times New Roman" w:cs="Times New Roman"/>
          <w:sz w:val="24"/>
          <w:szCs w:val="24"/>
          <w:lang w:eastAsia="ar-SA"/>
        </w:rPr>
        <w:t xml:space="preserve">Копии первичных учетных документов, подтверждающие факт оказания услуг, направляются Арендодателем  на электронный адрес:  </w:t>
      </w:r>
      <w:ins w:id="76" w:author="Лиля" w:date="2022-02-08T10:16:00Z">
        <w:r w:rsidR="00E332FD">
          <w:rPr>
            <w:rFonts w:ascii="Times New Roman" w:hAnsi="Times New Roman" w:cs="Times New Roman"/>
            <w:sz w:val="24"/>
            <w:szCs w:val="24"/>
            <w:lang w:eastAsia="ar-SA"/>
          </w:rPr>
          <w:t>________________</w:t>
        </w:r>
      </w:ins>
    </w:p>
    <w:p w:rsidR="00E332FD" w:rsidRPr="00542CB3" w:rsidRDefault="00E332FD" w:rsidP="00E332FD">
      <w:pPr>
        <w:pStyle w:val="ad"/>
        <w:spacing w:after="0"/>
        <w:jc w:val="both"/>
        <w:rPr>
          <w:ins w:id="77" w:author="Лиля" w:date="2022-02-08T10:16:00Z"/>
          <w:rFonts w:ascii="Times New Roman" w:hAnsi="Times New Roman" w:cs="Times New Roman"/>
          <w:sz w:val="24"/>
          <w:szCs w:val="24"/>
        </w:rPr>
      </w:pPr>
      <w:ins w:id="78" w:author="Лиля" w:date="2022-02-08T10:16:00Z">
        <w:r>
          <w:fldChar w:fldCharType="begin"/>
        </w:r>
        <w:r>
          <w:instrText xml:space="preserve"> HYPERLINK "mailto:info@ecoorg.ru" </w:instrText>
        </w:r>
        <w:r>
          <w:fldChar w:fldCharType="separate"/>
        </w:r>
        <w:r w:rsidRPr="00542CB3">
          <w:rPr>
            <w:rStyle w:val="a3"/>
            <w:rFonts w:ascii="Times New Roman" w:hAnsi="Times New Roman" w:cs="Times New Roman"/>
            <w:sz w:val="24"/>
            <w:szCs w:val="24"/>
            <w:lang w:eastAsia="ar-SA"/>
          </w:rPr>
          <w:t>_______________</w:t>
        </w:r>
        <w:r>
          <w:rPr>
            <w:rStyle w:val="a3"/>
            <w:rFonts w:ascii="Times New Roman" w:hAnsi="Times New Roman" w:cs="Times New Roman"/>
            <w:sz w:val="24"/>
            <w:szCs w:val="24"/>
            <w:lang w:eastAsia="ar-SA"/>
          </w:rPr>
          <w:fldChar w:fldCharType="end"/>
        </w:r>
        <w:r w:rsidRPr="00542CB3">
          <w:rPr>
            <w:rFonts w:ascii="Times New Roman" w:hAnsi="Times New Roman" w:cs="Times New Roman"/>
            <w:sz w:val="24"/>
            <w:szCs w:val="24"/>
            <w:lang w:eastAsia="ar-SA"/>
          </w:rPr>
          <w:t xml:space="preserve"> </w:t>
        </w:r>
        <w:r>
          <w:rPr>
            <w:rFonts w:ascii="Times New Roman" w:hAnsi="Times New Roman" w:cs="Times New Roman"/>
            <w:sz w:val="24"/>
            <w:szCs w:val="24"/>
            <w:lang w:eastAsia="ar-SA"/>
          </w:rPr>
          <w:t>с последующим досылом оригиналов.</w:t>
        </w:r>
      </w:ins>
    </w:p>
    <w:p w:rsidR="00542CB3" w:rsidRPr="00542CB3" w:rsidDel="00E332FD" w:rsidRDefault="005D1977" w:rsidP="006C7F9B">
      <w:pPr>
        <w:pStyle w:val="ad"/>
        <w:spacing w:after="0"/>
        <w:jc w:val="both"/>
        <w:rPr>
          <w:del w:id="79" w:author="Лиля" w:date="2022-02-08T10:16:00Z"/>
          <w:rFonts w:ascii="Times New Roman" w:hAnsi="Times New Roman" w:cs="Times New Roman"/>
          <w:sz w:val="24"/>
          <w:szCs w:val="24"/>
        </w:rPr>
      </w:pPr>
      <w:del w:id="80" w:author="Лиля" w:date="2022-02-08T10:16:00Z">
        <w:r w:rsidDel="00E332FD">
          <w:fldChar w:fldCharType="begin"/>
        </w:r>
        <w:r w:rsidDel="00E332FD">
          <w:delInstrText xml:space="preserve"> HYPERLINK "mailto:info@ecoorg.ru" </w:delInstrText>
        </w:r>
        <w:r w:rsidDel="00E332FD">
          <w:fldChar w:fldCharType="separate"/>
        </w:r>
        <w:r w:rsidR="00542CB3" w:rsidRPr="00542CB3" w:rsidDel="00E332FD">
          <w:rPr>
            <w:rStyle w:val="a3"/>
            <w:rFonts w:ascii="Times New Roman" w:hAnsi="Times New Roman" w:cs="Times New Roman"/>
            <w:sz w:val="24"/>
            <w:szCs w:val="24"/>
            <w:lang w:eastAsia="ar-SA"/>
          </w:rPr>
          <w:delText>_______________</w:delText>
        </w:r>
        <w:r w:rsidDel="00E332FD">
          <w:rPr>
            <w:rStyle w:val="a3"/>
            <w:rFonts w:ascii="Times New Roman" w:hAnsi="Times New Roman" w:cs="Times New Roman"/>
            <w:sz w:val="24"/>
            <w:szCs w:val="24"/>
            <w:lang w:eastAsia="ar-SA"/>
          </w:rPr>
          <w:fldChar w:fldCharType="end"/>
        </w:r>
        <w:r w:rsidR="00542CB3" w:rsidRPr="00542CB3" w:rsidDel="00E332FD">
          <w:rPr>
            <w:rFonts w:ascii="Times New Roman" w:hAnsi="Times New Roman" w:cs="Times New Roman"/>
            <w:sz w:val="24"/>
            <w:szCs w:val="24"/>
            <w:lang w:eastAsia="ar-SA"/>
          </w:rPr>
          <w:delText xml:space="preserve"> В рамках настоящего Договора расчеты могут быть произведены на основании счетов, направленных в адрес Арендатора в копии по  электронной почтой с одновременной отправкой их оригиналов.</w:delText>
        </w:r>
      </w:del>
    </w:p>
    <w:p w:rsidR="00542CB3" w:rsidRPr="00542CB3" w:rsidRDefault="00542CB3" w:rsidP="006C7F9B">
      <w:pPr>
        <w:pStyle w:val="ad"/>
        <w:spacing w:after="0"/>
        <w:jc w:val="both"/>
        <w:rPr>
          <w:rFonts w:ascii="Times New Roman" w:hAnsi="Times New Roman" w:cs="Times New Roman"/>
          <w:sz w:val="24"/>
          <w:szCs w:val="24"/>
        </w:rPr>
      </w:pPr>
      <w:r w:rsidRPr="00542CB3">
        <w:rPr>
          <w:rFonts w:ascii="Times New Roman" w:hAnsi="Times New Roman" w:cs="Times New Roman"/>
          <w:sz w:val="24"/>
          <w:szCs w:val="24"/>
        </w:rPr>
        <w:t>5.8. Условия настоящего договора по внесению арендной платы в соответствии с п. 2 ст. 425 ГК РФ применяются к отношениям Сторон, возникшим до его заключения.</w:t>
      </w:r>
    </w:p>
    <w:p w:rsidR="00542CB3" w:rsidRDefault="00542CB3" w:rsidP="006C7F9B">
      <w:pPr>
        <w:pStyle w:val="ad"/>
        <w:spacing w:after="0"/>
        <w:jc w:val="both"/>
        <w:rPr>
          <w:ins w:id="81" w:author="Лиля" w:date="2022-02-08T10:31:00Z"/>
          <w:rFonts w:ascii="Times New Roman" w:hAnsi="Times New Roman" w:cs="Times New Roman"/>
          <w:sz w:val="24"/>
          <w:szCs w:val="24"/>
        </w:rPr>
      </w:pPr>
      <w:r w:rsidRPr="00542CB3">
        <w:rPr>
          <w:rFonts w:ascii="Times New Roman" w:hAnsi="Times New Roman" w:cs="Times New Roman"/>
          <w:sz w:val="24"/>
          <w:szCs w:val="24"/>
        </w:rPr>
        <w:t>5.9. НДС уплачивается Арендодателем самостоятельно в федеральный бюджет в порядке и сроки, предусмотренные налоговым законодательством РФ.</w:t>
      </w:r>
    </w:p>
    <w:p w:rsidR="00942511" w:rsidRPr="00542CB3" w:rsidRDefault="00942511" w:rsidP="006C7F9B">
      <w:pPr>
        <w:pStyle w:val="ad"/>
        <w:spacing w:after="0"/>
        <w:jc w:val="both"/>
        <w:rPr>
          <w:rFonts w:ascii="Times New Roman" w:hAnsi="Times New Roman" w:cs="Times New Roman"/>
          <w:sz w:val="24"/>
          <w:szCs w:val="24"/>
        </w:rPr>
      </w:pPr>
      <w:ins w:id="82" w:author="Лиля" w:date="2022-02-08T10:31:00Z">
        <w:r>
          <w:rPr>
            <w:rFonts w:ascii="Times New Roman" w:hAnsi="Times New Roman" w:cs="Times New Roman"/>
            <w:sz w:val="24"/>
            <w:szCs w:val="24"/>
          </w:rPr>
          <w:t xml:space="preserve">5.10. </w:t>
        </w:r>
      </w:ins>
      <w:proofErr w:type="gramStart"/>
      <w:ins w:id="83" w:author="Лиля" w:date="2022-02-08T10:41:00Z">
        <w:r w:rsidR="00582A01">
          <w:rPr>
            <w:rFonts w:ascii="Times New Roman" w:hAnsi="Times New Roman" w:cs="Times New Roman"/>
            <w:sz w:val="24"/>
            <w:szCs w:val="24"/>
          </w:rPr>
          <w:t xml:space="preserve">Арендатор ежемесячно в срок 05 число месяца, следующего за отчетным, предоставляет информацию о сумме выручки за истекший месяц с НДС и без НДС, полученной на арендуемой в рамках настоящего договора площади, путем направления  письма на электронный адрес </w:t>
        </w:r>
        <w:proofErr w:type="spellStart"/>
        <w:r w:rsidR="00582A01">
          <w:rPr>
            <w:rFonts w:ascii="Times New Roman" w:hAnsi="Times New Roman" w:cs="Times New Roman"/>
            <w:sz w:val="24"/>
            <w:szCs w:val="24"/>
            <w:lang w:val="en-US"/>
          </w:rPr>
          <w:t>buh</w:t>
        </w:r>
        <w:proofErr w:type="spellEnd"/>
        <w:r w:rsidR="00582A01" w:rsidRPr="00064577">
          <w:rPr>
            <w:rFonts w:ascii="Times New Roman" w:hAnsi="Times New Roman" w:cs="Times New Roman"/>
            <w:sz w:val="24"/>
            <w:szCs w:val="24"/>
          </w:rPr>
          <w:t>@</w:t>
        </w:r>
        <w:proofErr w:type="spellStart"/>
        <w:r w:rsidR="00582A01">
          <w:rPr>
            <w:rFonts w:ascii="Times New Roman" w:hAnsi="Times New Roman" w:cs="Times New Roman"/>
            <w:sz w:val="24"/>
            <w:szCs w:val="24"/>
            <w:lang w:val="en-US"/>
          </w:rPr>
          <w:t>aviaorsk</w:t>
        </w:r>
        <w:proofErr w:type="spellEnd"/>
        <w:r w:rsidR="00582A01" w:rsidRPr="00064577">
          <w:rPr>
            <w:rFonts w:ascii="Times New Roman" w:hAnsi="Times New Roman" w:cs="Times New Roman"/>
            <w:sz w:val="24"/>
            <w:szCs w:val="24"/>
          </w:rPr>
          <w:t>.</w:t>
        </w:r>
        <w:proofErr w:type="spellStart"/>
        <w:r w:rsidR="00582A01">
          <w:rPr>
            <w:rFonts w:ascii="Times New Roman" w:hAnsi="Times New Roman" w:cs="Times New Roman"/>
            <w:sz w:val="24"/>
            <w:szCs w:val="24"/>
            <w:lang w:val="en-US"/>
          </w:rPr>
          <w:t>ru</w:t>
        </w:r>
        <w:proofErr w:type="spellEnd"/>
        <w:r w:rsidR="00582A01">
          <w:rPr>
            <w:rFonts w:ascii="Times New Roman" w:hAnsi="Times New Roman" w:cs="Times New Roman"/>
            <w:sz w:val="24"/>
            <w:szCs w:val="24"/>
          </w:rPr>
          <w:t>.</w:t>
        </w:r>
      </w:ins>
      <w:proofErr w:type="gramEnd"/>
    </w:p>
    <w:p w:rsidR="00542CB3" w:rsidRPr="00542CB3" w:rsidRDefault="00542CB3" w:rsidP="006C7F9B">
      <w:pPr>
        <w:pStyle w:val="ad"/>
        <w:spacing w:after="0"/>
        <w:ind w:firstLine="540"/>
        <w:jc w:val="both"/>
        <w:rPr>
          <w:rFonts w:ascii="Times New Roman" w:hAnsi="Times New Roman" w:cs="Times New Roman"/>
          <w:sz w:val="24"/>
          <w:szCs w:val="24"/>
        </w:rPr>
      </w:pPr>
    </w:p>
    <w:p w:rsidR="00542CB3" w:rsidRPr="00542CB3" w:rsidRDefault="006C7F9B" w:rsidP="006C7F9B">
      <w:pPr>
        <w:pStyle w:val="ad"/>
        <w:tabs>
          <w:tab w:val="center" w:pos="5089"/>
        </w:tabs>
        <w:spacing w:after="0"/>
        <w:jc w:val="both"/>
        <w:rPr>
          <w:rFonts w:ascii="Times New Roman" w:hAnsi="Times New Roman" w:cs="Times New Roman"/>
          <w:b/>
          <w:sz w:val="24"/>
          <w:szCs w:val="24"/>
        </w:rPr>
      </w:pPr>
      <w:r>
        <w:rPr>
          <w:rFonts w:ascii="Times New Roman" w:hAnsi="Times New Roman" w:cs="Times New Roman"/>
          <w:b/>
          <w:sz w:val="24"/>
          <w:szCs w:val="24"/>
        </w:rPr>
        <w:t xml:space="preserve">                                             </w:t>
      </w:r>
      <w:r w:rsidR="00542CB3" w:rsidRPr="00542CB3">
        <w:rPr>
          <w:rFonts w:ascii="Times New Roman" w:hAnsi="Times New Roman" w:cs="Times New Roman"/>
          <w:b/>
          <w:sz w:val="24"/>
          <w:szCs w:val="24"/>
        </w:rPr>
        <w:t>6. Ответственность сторон</w:t>
      </w:r>
    </w:p>
    <w:p w:rsidR="00542CB3" w:rsidRPr="00542CB3" w:rsidRDefault="00542CB3" w:rsidP="006C7F9B">
      <w:pPr>
        <w:pStyle w:val="ad"/>
        <w:spacing w:after="0"/>
        <w:jc w:val="both"/>
        <w:rPr>
          <w:rFonts w:ascii="Times New Roman" w:hAnsi="Times New Roman" w:cs="Times New Roman"/>
          <w:sz w:val="24"/>
          <w:szCs w:val="24"/>
        </w:rPr>
      </w:pPr>
      <w:r w:rsidRPr="00542CB3">
        <w:rPr>
          <w:rFonts w:ascii="Times New Roman" w:hAnsi="Times New Roman" w:cs="Times New Roman"/>
          <w:sz w:val="24"/>
          <w:szCs w:val="24"/>
        </w:rPr>
        <w:t>6.1. За неисполнение обязательств по настоящему договору, Стороны несут ответственность в соответствии с законодательством РФ.</w:t>
      </w:r>
    </w:p>
    <w:p w:rsidR="00542CB3" w:rsidRPr="00542CB3" w:rsidRDefault="00542CB3" w:rsidP="006C7F9B">
      <w:pPr>
        <w:pStyle w:val="ad"/>
        <w:spacing w:after="0"/>
        <w:jc w:val="both"/>
        <w:rPr>
          <w:rFonts w:ascii="Times New Roman" w:hAnsi="Times New Roman" w:cs="Times New Roman"/>
          <w:sz w:val="24"/>
          <w:szCs w:val="24"/>
        </w:rPr>
      </w:pPr>
      <w:r w:rsidRPr="00542CB3">
        <w:rPr>
          <w:rFonts w:ascii="Times New Roman" w:hAnsi="Times New Roman" w:cs="Times New Roman"/>
          <w:sz w:val="24"/>
          <w:szCs w:val="24"/>
        </w:rPr>
        <w:t>6.2. За нанесение Имуществу ущерба Арендатор возмещает Арендодателю стоимость ремонтно-восстановительных работ.</w:t>
      </w:r>
    </w:p>
    <w:p w:rsidR="00542CB3" w:rsidRPr="00542CB3" w:rsidRDefault="00542CB3" w:rsidP="006C7F9B">
      <w:pPr>
        <w:pStyle w:val="ad"/>
        <w:spacing w:after="0"/>
        <w:jc w:val="both"/>
        <w:rPr>
          <w:rFonts w:ascii="Times New Roman" w:hAnsi="Times New Roman" w:cs="Times New Roman"/>
          <w:sz w:val="24"/>
          <w:szCs w:val="24"/>
        </w:rPr>
      </w:pPr>
      <w:r w:rsidRPr="00542CB3">
        <w:rPr>
          <w:rFonts w:ascii="Times New Roman" w:hAnsi="Times New Roman" w:cs="Times New Roman"/>
          <w:sz w:val="24"/>
          <w:szCs w:val="24"/>
        </w:rPr>
        <w:t>6.3. Уплата штрафных санкций не освобождает Арендатора от выполнения обязательств по настоящему договору.</w:t>
      </w:r>
    </w:p>
    <w:p w:rsidR="00542CB3" w:rsidRPr="00542CB3" w:rsidRDefault="00542CB3" w:rsidP="006C7F9B">
      <w:pPr>
        <w:widowControl w:val="0"/>
        <w:spacing w:after="0"/>
        <w:jc w:val="both"/>
        <w:rPr>
          <w:rFonts w:ascii="Times New Roman" w:hAnsi="Times New Roman" w:cs="Times New Roman"/>
          <w:sz w:val="24"/>
          <w:szCs w:val="24"/>
          <w:lang w:eastAsia="ar-SA"/>
        </w:rPr>
      </w:pPr>
      <w:r w:rsidRPr="00542CB3">
        <w:rPr>
          <w:rFonts w:ascii="Times New Roman" w:hAnsi="Times New Roman" w:cs="Times New Roman"/>
          <w:sz w:val="24"/>
          <w:szCs w:val="24"/>
          <w:lang w:eastAsia="ar-SA"/>
        </w:rPr>
        <w:t>6.4. Сторона освобождается от уплаты неустойки (штрафы,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rsidR="00542CB3" w:rsidRPr="00542CB3" w:rsidRDefault="00542CB3" w:rsidP="006C7F9B">
      <w:pPr>
        <w:pStyle w:val="ad"/>
        <w:spacing w:after="0"/>
        <w:ind w:firstLine="540"/>
        <w:jc w:val="both"/>
        <w:rPr>
          <w:rFonts w:ascii="Times New Roman" w:hAnsi="Times New Roman" w:cs="Times New Roman"/>
          <w:sz w:val="24"/>
          <w:szCs w:val="24"/>
        </w:rPr>
      </w:pPr>
    </w:p>
    <w:p w:rsidR="00542CB3" w:rsidRPr="00542CB3" w:rsidRDefault="006C7F9B" w:rsidP="006C7F9B">
      <w:pPr>
        <w:pStyle w:val="ad"/>
        <w:spacing w:after="0"/>
        <w:jc w:val="both"/>
        <w:rPr>
          <w:rFonts w:ascii="Times New Roman" w:hAnsi="Times New Roman" w:cs="Times New Roman"/>
          <w:b/>
          <w:sz w:val="24"/>
          <w:szCs w:val="24"/>
        </w:rPr>
      </w:pPr>
      <w:r>
        <w:rPr>
          <w:rFonts w:ascii="Times New Roman" w:hAnsi="Times New Roman" w:cs="Times New Roman"/>
          <w:b/>
          <w:sz w:val="24"/>
          <w:szCs w:val="24"/>
        </w:rPr>
        <w:t xml:space="preserve">                                           </w:t>
      </w:r>
      <w:r w:rsidR="00542CB3" w:rsidRPr="00542CB3">
        <w:rPr>
          <w:rFonts w:ascii="Times New Roman" w:hAnsi="Times New Roman" w:cs="Times New Roman"/>
          <w:b/>
          <w:sz w:val="24"/>
          <w:szCs w:val="24"/>
        </w:rPr>
        <w:t>7. Изменение, расторжение и продление договора</w:t>
      </w:r>
    </w:p>
    <w:p w:rsidR="00542CB3" w:rsidRPr="00542CB3" w:rsidRDefault="00542CB3" w:rsidP="006C7F9B">
      <w:pPr>
        <w:pStyle w:val="ad"/>
        <w:widowControl w:val="0"/>
        <w:spacing w:after="0"/>
        <w:jc w:val="both"/>
        <w:rPr>
          <w:rFonts w:ascii="Times New Roman" w:hAnsi="Times New Roman" w:cs="Times New Roman"/>
          <w:sz w:val="24"/>
          <w:szCs w:val="24"/>
        </w:rPr>
      </w:pPr>
      <w:r w:rsidRPr="00542CB3">
        <w:rPr>
          <w:rFonts w:ascii="Times New Roman" w:hAnsi="Times New Roman" w:cs="Times New Roman"/>
          <w:sz w:val="24"/>
          <w:szCs w:val="24"/>
        </w:rPr>
        <w:t>7.1. Любые изменения и дополнения к настоящему договору имеют силу только в том случае, если они оформлены в письменном виде и подписаны обеими Сторонами, в установленном порядке.</w:t>
      </w:r>
    </w:p>
    <w:p w:rsidR="00542CB3" w:rsidRPr="00542CB3" w:rsidRDefault="00542CB3" w:rsidP="006C7F9B">
      <w:pPr>
        <w:pStyle w:val="ad"/>
        <w:widowControl w:val="0"/>
        <w:spacing w:after="0"/>
        <w:jc w:val="both"/>
        <w:rPr>
          <w:rFonts w:ascii="Times New Roman" w:hAnsi="Times New Roman" w:cs="Times New Roman"/>
          <w:sz w:val="24"/>
          <w:szCs w:val="24"/>
        </w:rPr>
      </w:pPr>
      <w:r w:rsidRPr="00542CB3">
        <w:rPr>
          <w:rFonts w:ascii="Times New Roman" w:hAnsi="Times New Roman" w:cs="Times New Roman"/>
          <w:sz w:val="24"/>
          <w:szCs w:val="24"/>
        </w:rPr>
        <w:t>7.2. Предложения об изменении условий настоящего договора рассматриваются Сторонами в месячный срок.</w:t>
      </w:r>
    </w:p>
    <w:p w:rsidR="00542CB3" w:rsidRPr="00542CB3" w:rsidRDefault="00542CB3" w:rsidP="006C7F9B">
      <w:pPr>
        <w:pStyle w:val="ad"/>
        <w:widowControl w:val="0"/>
        <w:spacing w:after="0"/>
        <w:jc w:val="both"/>
        <w:rPr>
          <w:rFonts w:ascii="Times New Roman" w:hAnsi="Times New Roman" w:cs="Times New Roman"/>
          <w:sz w:val="24"/>
          <w:szCs w:val="24"/>
        </w:rPr>
      </w:pPr>
      <w:r w:rsidRPr="00542CB3">
        <w:rPr>
          <w:rFonts w:ascii="Times New Roman" w:hAnsi="Times New Roman" w:cs="Times New Roman"/>
          <w:sz w:val="24"/>
          <w:szCs w:val="24"/>
        </w:rPr>
        <w:t>7.3. В случае прекращения деятельности Арендатора, настоящий договор считается расторгнутым с момента его исключения из Единого государственного реестра юридических лиц или Единого государственного реестра индивидуальных предпринимателей.</w:t>
      </w:r>
    </w:p>
    <w:p w:rsidR="00542CB3" w:rsidRPr="00542CB3" w:rsidRDefault="00542CB3" w:rsidP="00542CB3">
      <w:pPr>
        <w:pStyle w:val="ad"/>
        <w:widowControl w:val="0"/>
        <w:rPr>
          <w:rFonts w:ascii="Times New Roman" w:hAnsi="Times New Roman" w:cs="Times New Roman"/>
          <w:sz w:val="24"/>
          <w:szCs w:val="24"/>
        </w:rPr>
      </w:pPr>
      <w:r w:rsidRPr="00542CB3">
        <w:rPr>
          <w:rFonts w:ascii="Times New Roman" w:hAnsi="Times New Roman" w:cs="Times New Roman"/>
          <w:sz w:val="24"/>
          <w:szCs w:val="24"/>
        </w:rPr>
        <w:t xml:space="preserve">7.4. По требованию Арендодателя настоящий договор </w:t>
      </w:r>
      <w:proofErr w:type="gramStart"/>
      <w:r w:rsidRPr="00542CB3">
        <w:rPr>
          <w:rFonts w:ascii="Times New Roman" w:hAnsi="Times New Roman" w:cs="Times New Roman"/>
          <w:sz w:val="24"/>
          <w:szCs w:val="24"/>
        </w:rPr>
        <w:t>может быть досрочно расторгнут</w:t>
      </w:r>
      <w:proofErr w:type="gramEnd"/>
      <w:r w:rsidRPr="00542CB3">
        <w:rPr>
          <w:rFonts w:ascii="Times New Roman" w:hAnsi="Times New Roman" w:cs="Times New Roman"/>
          <w:sz w:val="24"/>
          <w:szCs w:val="24"/>
        </w:rPr>
        <w:t xml:space="preserve"> во внесудебном порядке с предупреждением Арендатора в месячный срок по следующим основаниям:</w:t>
      </w:r>
    </w:p>
    <w:p w:rsidR="00542CB3" w:rsidRPr="00542CB3" w:rsidRDefault="00542CB3" w:rsidP="006C7F9B">
      <w:pPr>
        <w:pStyle w:val="ad"/>
        <w:widowControl w:val="0"/>
        <w:spacing w:after="0"/>
        <w:jc w:val="both"/>
        <w:rPr>
          <w:rFonts w:ascii="Times New Roman" w:hAnsi="Times New Roman" w:cs="Times New Roman"/>
          <w:sz w:val="24"/>
          <w:szCs w:val="24"/>
        </w:rPr>
      </w:pPr>
      <w:r w:rsidRPr="00542CB3">
        <w:rPr>
          <w:rFonts w:ascii="Times New Roman" w:hAnsi="Times New Roman" w:cs="Times New Roman"/>
          <w:sz w:val="24"/>
          <w:szCs w:val="24"/>
        </w:rPr>
        <w:t>- при использовании Арендатором Имущества в целом или его части не в соответствии с настоящим договором и назначением Имущества, указанным в пункте 1.1. настоящего договора;</w:t>
      </w:r>
    </w:p>
    <w:p w:rsidR="00542CB3" w:rsidRPr="00542CB3" w:rsidRDefault="00542CB3" w:rsidP="006C7F9B">
      <w:pPr>
        <w:pStyle w:val="ad"/>
        <w:widowControl w:val="0"/>
        <w:spacing w:after="0"/>
        <w:jc w:val="both"/>
        <w:rPr>
          <w:rFonts w:ascii="Times New Roman" w:hAnsi="Times New Roman" w:cs="Times New Roman"/>
          <w:sz w:val="24"/>
          <w:szCs w:val="24"/>
        </w:rPr>
      </w:pPr>
      <w:r w:rsidRPr="00542CB3">
        <w:rPr>
          <w:rFonts w:ascii="Times New Roman" w:hAnsi="Times New Roman" w:cs="Times New Roman"/>
          <w:sz w:val="24"/>
          <w:szCs w:val="24"/>
        </w:rPr>
        <w:t>- при сдаче Арендатором имущества в субаренду самостоятельно, в залог или при осуществлении Арендатором иных действий, способных повлечь какое-либо обременение Имущества правами третьих лиц;</w:t>
      </w:r>
    </w:p>
    <w:p w:rsidR="00542CB3" w:rsidRPr="00542CB3" w:rsidRDefault="00542CB3" w:rsidP="006C7F9B">
      <w:pPr>
        <w:pStyle w:val="ad"/>
        <w:widowControl w:val="0"/>
        <w:spacing w:after="0"/>
        <w:jc w:val="both"/>
        <w:rPr>
          <w:rFonts w:ascii="Times New Roman" w:hAnsi="Times New Roman" w:cs="Times New Roman"/>
          <w:sz w:val="24"/>
          <w:szCs w:val="24"/>
        </w:rPr>
      </w:pPr>
      <w:r w:rsidRPr="00542CB3">
        <w:rPr>
          <w:rFonts w:ascii="Times New Roman" w:hAnsi="Times New Roman" w:cs="Times New Roman"/>
          <w:sz w:val="24"/>
          <w:szCs w:val="24"/>
        </w:rPr>
        <w:t>- при невнесении арендной платы или не предоставлении платежных документов по запросу Арендодателя в течение двух месяцев;</w:t>
      </w:r>
    </w:p>
    <w:p w:rsidR="00542CB3" w:rsidRPr="00542CB3" w:rsidRDefault="00542CB3" w:rsidP="006C7F9B">
      <w:pPr>
        <w:pStyle w:val="ad"/>
        <w:widowControl w:val="0"/>
        <w:spacing w:after="0"/>
        <w:jc w:val="both"/>
        <w:rPr>
          <w:rFonts w:ascii="Times New Roman" w:hAnsi="Times New Roman" w:cs="Times New Roman"/>
          <w:sz w:val="24"/>
          <w:szCs w:val="24"/>
        </w:rPr>
      </w:pPr>
      <w:r w:rsidRPr="00542CB3">
        <w:rPr>
          <w:rFonts w:ascii="Times New Roman" w:hAnsi="Times New Roman" w:cs="Times New Roman"/>
          <w:sz w:val="24"/>
          <w:szCs w:val="24"/>
        </w:rPr>
        <w:t>- в случае если Арендатор умышленно или по неосторожности ухудшает состояние Имущества;</w:t>
      </w:r>
    </w:p>
    <w:p w:rsidR="00542CB3" w:rsidRPr="00542CB3" w:rsidRDefault="00542CB3" w:rsidP="006C7F9B">
      <w:pPr>
        <w:pStyle w:val="ad"/>
        <w:widowControl w:val="0"/>
        <w:spacing w:after="0"/>
        <w:jc w:val="both"/>
        <w:rPr>
          <w:rFonts w:ascii="Times New Roman" w:hAnsi="Times New Roman" w:cs="Times New Roman"/>
          <w:sz w:val="24"/>
          <w:szCs w:val="24"/>
        </w:rPr>
      </w:pPr>
      <w:r w:rsidRPr="00542CB3">
        <w:rPr>
          <w:rFonts w:ascii="Times New Roman" w:hAnsi="Times New Roman" w:cs="Times New Roman"/>
          <w:sz w:val="24"/>
          <w:szCs w:val="24"/>
        </w:rPr>
        <w:t>- имеется потребность использования имущества для собственных нужд Арендодателя.</w:t>
      </w:r>
    </w:p>
    <w:p w:rsidR="00542CB3" w:rsidRPr="00542CB3" w:rsidRDefault="00542CB3" w:rsidP="006C7F9B">
      <w:pPr>
        <w:pStyle w:val="ad"/>
        <w:widowControl w:val="0"/>
        <w:spacing w:after="0"/>
        <w:jc w:val="both"/>
        <w:rPr>
          <w:rFonts w:ascii="Times New Roman" w:eastAsia="Lucida Sans Unicode" w:hAnsi="Times New Roman" w:cs="Times New Roman"/>
          <w:color w:val="000000"/>
          <w:kern w:val="1"/>
          <w:sz w:val="24"/>
          <w:szCs w:val="24"/>
          <w:lang w:eastAsia="hi-IN" w:bidi="hi-IN"/>
        </w:rPr>
      </w:pPr>
      <w:r w:rsidRPr="00542CB3">
        <w:rPr>
          <w:rFonts w:ascii="Times New Roman" w:eastAsia="Lucida Sans Unicode" w:hAnsi="Times New Roman" w:cs="Times New Roman"/>
          <w:color w:val="000000"/>
          <w:kern w:val="1"/>
          <w:sz w:val="24"/>
          <w:szCs w:val="24"/>
          <w:lang w:eastAsia="hi-IN" w:bidi="hi-IN"/>
        </w:rPr>
        <w:t>7.5. При исполнении настоящего Договора не допускается перемена Арендодателя, за исключением случая, если новый Арендодатель является правопреемником Арендодателя по настоящему Договору вследствие реорганизации юридического лица в форме преобразования, слияния или присоединения.</w:t>
      </w:r>
    </w:p>
    <w:p w:rsidR="00542CB3" w:rsidRDefault="00542CB3" w:rsidP="006C7F9B">
      <w:pPr>
        <w:pStyle w:val="ad"/>
        <w:spacing w:after="0"/>
        <w:jc w:val="both"/>
        <w:rPr>
          <w:rFonts w:ascii="Times New Roman" w:eastAsia="Lucida Sans Unicode" w:hAnsi="Times New Roman" w:cs="Times New Roman"/>
          <w:color w:val="000000"/>
          <w:kern w:val="1"/>
          <w:sz w:val="24"/>
          <w:szCs w:val="24"/>
          <w:lang w:eastAsia="hi-IN" w:bidi="hi-IN"/>
        </w:rPr>
      </w:pPr>
      <w:r w:rsidRPr="00542CB3">
        <w:rPr>
          <w:rFonts w:ascii="Times New Roman" w:eastAsia="Lucida Sans Unicode" w:hAnsi="Times New Roman" w:cs="Times New Roman"/>
          <w:color w:val="000000"/>
          <w:kern w:val="1"/>
          <w:sz w:val="24"/>
          <w:szCs w:val="24"/>
          <w:lang w:eastAsia="hi-IN" w:bidi="hi-IN"/>
        </w:rPr>
        <w:t>7.6. При исполнении настоящего Договора не допускается перемена Арендатора, за исключением случая, если новый Арендатор является правопреемником Арендатора по настоящему Договору вследствие реорганизации юридического лица в форме преобразования, слияния или присоединения.</w:t>
      </w:r>
      <w:r w:rsidR="006C7F9B">
        <w:rPr>
          <w:rFonts w:ascii="Times New Roman" w:eastAsia="Lucida Sans Unicode" w:hAnsi="Times New Roman" w:cs="Times New Roman"/>
          <w:color w:val="000000"/>
          <w:kern w:val="1"/>
          <w:sz w:val="24"/>
          <w:szCs w:val="24"/>
          <w:lang w:eastAsia="hi-IN" w:bidi="hi-IN"/>
        </w:rPr>
        <w:t xml:space="preserve">   </w:t>
      </w:r>
    </w:p>
    <w:p w:rsidR="006C7F9B" w:rsidRPr="00542CB3" w:rsidRDefault="006C7F9B" w:rsidP="006C7F9B">
      <w:pPr>
        <w:pStyle w:val="ad"/>
        <w:spacing w:after="0"/>
        <w:jc w:val="both"/>
        <w:rPr>
          <w:rFonts w:ascii="Times New Roman" w:eastAsia="Calibri" w:hAnsi="Times New Roman" w:cs="Times New Roman"/>
          <w:b/>
          <w:color w:val="000000"/>
          <w:sz w:val="24"/>
          <w:szCs w:val="24"/>
        </w:rPr>
      </w:pPr>
    </w:p>
    <w:p w:rsidR="006C7F9B" w:rsidRDefault="006C7F9B" w:rsidP="006C7F9B">
      <w:pPr>
        <w:pStyle w:val="ad"/>
        <w:widowControl w:val="0"/>
        <w:jc w:val="center"/>
        <w:rPr>
          <w:rFonts w:ascii="Times New Roman" w:hAnsi="Times New Roman" w:cs="Times New Roman"/>
          <w:b/>
          <w:sz w:val="24"/>
          <w:szCs w:val="24"/>
        </w:rPr>
      </w:pPr>
      <w:r>
        <w:rPr>
          <w:rFonts w:ascii="Times New Roman" w:hAnsi="Times New Roman" w:cs="Times New Roman"/>
          <w:b/>
          <w:sz w:val="24"/>
          <w:szCs w:val="24"/>
        </w:rPr>
        <w:t xml:space="preserve">        </w:t>
      </w:r>
      <w:r w:rsidR="00542CB3" w:rsidRPr="00542CB3">
        <w:rPr>
          <w:rFonts w:ascii="Times New Roman" w:hAnsi="Times New Roman" w:cs="Times New Roman"/>
          <w:b/>
          <w:sz w:val="24"/>
          <w:szCs w:val="24"/>
        </w:rPr>
        <w:t>8. Действия непреодолимой силы и прочие положения.</w:t>
      </w:r>
    </w:p>
    <w:p w:rsidR="00542CB3" w:rsidRPr="00542CB3" w:rsidRDefault="006C7F9B" w:rsidP="006C7F9B">
      <w:pPr>
        <w:pStyle w:val="ad"/>
        <w:widowControl w:val="0"/>
        <w:spacing w:after="0"/>
        <w:jc w:val="both"/>
        <w:rPr>
          <w:rFonts w:ascii="Times New Roman" w:hAnsi="Times New Roman" w:cs="Times New Roman"/>
          <w:color w:val="000000"/>
          <w:sz w:val="24"/>
          <w:szCs w:val="24"/>
          <w:u w:color="000000"/>
        </w:rPr>
      </w:pPr>
      <w:r w:rsidRPr="00542CB3">
        <w:rPr>
          <w:rFonts w:ascii="Times New Roman" w:hAnsi="Times New Roman" w:cs="Times New Roman"/>
          <w:sz w:val="24"/>
          <w:szCs w:val="24"/>
        </w:rPr>
        <w:t xml:space="preserve"> </w:t>
      </w:r>
      <w:r w:rsidR="00542CB3" w:rsidRPr="00542CB3">
        <w:rPr>
          <w:rFonts w:ascii="Times New Roman" w:hAnsi="Times New Roman" w:cs="Times New Roman"/>
          <w:sz w:val="24"/>
          <w:szCs w:val="24"/>
        </w:rPr>
        <w:t xml:space="preserve">8.1. </w:t>
      </w:r>
      <w:proofErr w:type="gramStart"/>
      <w:r w:rsidR="00542CB3" w:rsidRPr="00542CB3">
        <w:rPr>
          <w:rFonts w:ascii="Times New Roman" w:hAnsi="Times New Roman" w:cs="Times New Roman"/>
          <w:color w:val="000000"/>
          <w:sz w:val="24"/>
          <w:szCs w:val="24"/>
          <w:u w:color="000000"/>
        </w:rPr>
        <w:t xml:space="preserve">Ни одна из Сторон не несет ответственность за невыполнение обязательств по Договору, обусловленное обстоятельствами, возникшими помимо воли, желания и вне разумного контроля Сторон, которые нельзя было ни предвидеть, ни избежать, включая военные действия, гражданские волнения, террористические акты, эпидемии, землетрясения, наводнения, экстремальные климатические явления и другие стихийные бедствия при условии, что эти обстоятельства препятствуют Сторонам своевременно выполнять обязательства по Договору. </w:t>
      </w:r>
      <w:proofErr w:type="gramEnd"/>
    </w:p>
    <w:p w:rsidR="00542CB3" w:rsidRPr="00542CB3" w:rsidRDefault="00542CB3" w:rsidP="006C7F9B">
      <w:pPr>
        <w:widowControl w:val="0"/>
        <w:autoSpaceDE w:val="0"/>
        <w:autoSpaceDN w:val="0"/>
        <w:adjustRightInd w:val="0"/>
        <w:spacing w:after="0"/>
        <w:jc w:val="both"/>
        <w:rPr>
          <w:rFonts w:ascii="Times New Roman" w:hAnsi="Times New Roman" w:cs="Times New Roman"/>
          <w:color w:val="000000"/>
          <w:sz w:val="24"/>
          <w:szCs w:val="24"/>
          <w:u w:color="000000"/>
        </w:rPr>
      </w:pPr>
      <w:r w:rsidRPr="00542CB3">
        <w:rPr>
          <w:rFonts w:ascii="Times New Roman" w:hAnsi="Times New Roman" w:cs="Times New Roman"/>
          <w:color w:val="000000"/>
          <w:sz w:val="24"/>
          <w:szCs w:val="24"/>
          <w:u w:color="000000"/>
        </w:rPr>
        <w:t>8.2. Сторона, подвергшаяся действию непреодолимой силы в течение 5 (Пяти) рабочих дней, а при возможности – немедленно, уведомляет другую Сторону об их возникновении.</w:t>
      </w:r>
    </w:p>
    <w:p w:rsidR="00542CB3" w:rsidRPr="00542CB3" w:rsidRDefault="00542CB3" w:rsidP="006C7F9B">
      <w:pPr>
        <w:widowControl w:val="0"/>
        <w:autoSpaceDE w:val="0"/>
        <w:autoSpaceDN w:val="0"/>
        <w:adjustRightInd w:val="0"/>
        <w:spacing w:after="0"/>
        <w:jc w:val="both"/>
        <w:rPr>
          <w:rFonts w:ascii="Times New Roman" w:hAnsi="Times New Roman" w:cs="Times New Roman"/>
          <w:color w:val="000000"/>
          <w:sz w:val="24"/>
          <w:szCs w:val="24"/>
          <w:u w:color="000000"/>
        </w:rPr>
      </w:pPr>
      <w:r w:rsidRPr="00542CB3">
        <w:rPr>
          <w:rFonts w:ascii="Times New Roman" w:hAnsi="Times New Roman" w:cs="Times New Roman"/>
          <w:color w:val="000000"/>
          <w:sz w:val="24"/>
          <w:szCs w:val="24"/>
          <w:u w:color="000000"/>
        </w:rPr>
        <w:t>8.3. Документ, выданный соответствующим компетентным органом, либо информация, официально объявленная в средствах массовой информации, являются достаточным подтверждением наличия и продолжительности действия непреодолимой силы.</w:t>
      </w:r>
    </w:p>
    <w:p w:rsidR="00542CB3" w:rsidRPr="00542CB3" w:rsidRDefault="00542CB3" w:rsidP="006C7F9B">
      <w:pPr>
        <w:widowControl w:val="0"/>
        <w:autoSpaceDE w:val="0"/>
        <w:autoSpaceDN w:val="0"/>
        <w:adjustRightInd w:val="0"/>
        <w:spacing w:after="0"/>
        <w:jc w:val="both"/>
        <w:rPr>
          <w:rFonts w:ascii="Times New Roman" w:hAnsi="Times New Roman" w:cs="Times New Roman"/>
          <w:sz w:val="24"/>
          <w:szCs w:val="24"/>
        </w:rPr>
      </w:pPr>
      <w:r w:rsidRPr="00542CB3">
        <w:rPr>
          <w:rFonts w:ascii="Times New Roman" w:hAnsi="Times New Roman" w:cs="Times New Roman"/>
          <w:color w:val="000000"/>
          <w:sz w:val="24"/>
          <w:szCs w:val="24"/>
          <w:u w:color="000000"/>
        </w:rPr>
        <w:t xml:space="preserve">8.4. </w:t>
      </w:r>
      <w:r w:rsidRPr="00542CB3">
        <w:rPr>
          <w:rFonts w:ascii="Times New Roman" w:hAnsi="Times New Roman" w:cs="Times New Roman"/>
          <w:sz w:val="24"/>
          <w:szCs w:val="24"/>
        </w:rPr>
        <w:t xml:space="preserve">Споры, возникающие между Сторонами по вопросам исполнения настоящего договора, разрешаются путем переговоров. При не достижении согласия споры разрешаются в </w:t>
      </w:r>
      <w:proofErr w:type="spellStart"/>
      <w:proofErr w:type="gramStart"/>
      <w:r w:rsidRPr="00542CB3">
        <w:rPr>
          <w:rFonts w:ascii="Times New Roman" w:hAnsi="Times New Roman" w:cs="Times New Roman"/>
          <w:sz w:val="24"/>
          <w:szCs w:val="24"/>
        </w:rPr>
        <w:t>Арбит</w:t>
      </w:r>
      <w:proofErr w:type="spellEnd"/>
      <w:del w:id="84" w:author="Лиля" w:date="2022-02-08T10:17:00Z">
        <w:r w:rsidRPr="00542CB3" w:rsidDel="0073084E">
          <w:rPr>
            <w:rFonts w:ascii="Times New Roman" w:hAnsi="Times New Roman" w:cs="Times New Roman"/>
            <w:sz w:val="24"/>
            <w:szCs w:val="24"/>
          </w:rPr>
          <w:delText>-</w:delText>
        </w:r>
      </w:del>
      <w:r w:rsidRPr="00542CB3">
        <w:rPr>
          <w:rFonts w:ascii="Times New Roman" w:hAnsi="Times New Roman" w:cs="Times New Roman"/>
          <w:sz w:val="24"/>
          <w:szCs w:val="24"/>
        </w:rPr>
        <w:t xml:space="preserve"> </w:t>
      </w:r>
      <w:proofErr w:type="spellStart"/>
      <w:r w:rsidRPr="00542CB3">
        <w:rPr>
          <w:rFonts w:ascii="Times New Roman" w:hAnsi="Times New Roman" w:cs="Times New Roman"/>
          <w:sz w:val="24"/>
          <w:szCs w:val="24"/>
        </w:rPr>
        <w:t>ражном</w:t>
      </w:r>
      <w:proofErr w:type="spellEnd"/>
      <w:proofErr w:type="gramEnd"/>
      <w:r w:rsidRPr="00542CB3">
        <w:rPr>
          <w:rFonts w:ascii="Times New Roman" w:hAnsi="Times New Roman" w:cs="Times New Roman"/>
          <w:sz w:val="24"/>
          <w:szCs w:val="24"/>
        </w:rPr>
        <w:t xml:space="preserve"> суде.</w:t>
      </w:r>
    </w:p>
    <w:p w:rsidR="00542CB3" w:rsidRPr="00542CB3" w:rsidRDefault="00542CB3" w:rsidP="006C7F9B">
      <w:pPr>
        <w:widowControl w:val="0"/>
        <w:autoSpaceDE w:val="0"/>
        <w:autoSpaceDN w:val="0"/>
        <w:adjustRightInd w:val="0"/>
        <w:spacing w:after="0"/>
        <w:jc w:val="both"/>
        <w:rPr>
          <w:rFonts w:ascii="Times New Roman" w:hAnsi="Times New Roman" w:cs="Times New Roman"/>
          <w:sz w:val="24"/>
          <w:szCs w:val="24"/>
        </w:rPr>
      </w:pPr>
      <w:r w:rsidRPr="00542CB3">
        <w:rPr>
          <w:rFonts w:ascii="Times New Roman" w:hAnsi="Times New Roman" w:cs="Times New Roman"/>
          <w:sz w:val="24"/>
          <w:szCs w:val="24"/>
        </w:rPr>
        <w:t>8.5. Взаимоотношения сторон, не урегулированные настоящим договором, регламентируются действующим законодательством РФ.</w:t>
      </w:r>
    </w:p>
    <w:p w:rsidR="00542CB3" w:rsidRPr="00542CB3" w:rsidRDefault="00542CB3" w:rsidP="006C7F9B">
      <w:pPr>
        <w:widowControl w:val="0"/>
        <w:autoSpaceDE w:val="0"/>
        <w:autoSpaceDN w:val="0"/>
        <w:adjustRightInd w:val="0"/>
        <w:spacing w:after="0"/>
        <w:jc w:val="both"/>
        <w:rPr>
          <w:rFonts w:ascii="Times New Roman" w:hAnsi="Times New Roman" w:cs="Times New Roman"/>
          <w:sz w:val="24"/>
          <w:szCs w:val="24"/>
        </w:rPr>
      </w:pPr>
      <w:r w:rsidRPr="00542CB3">
        <w:rPr>
          <w:rFonts w:ascii="Times New Roman" w:hAnsi="Times New Roman" w:cs="Times New Roman"/>
          <w:sz w:val="24"/>
          <w:szCs w:val="24"/>
        </w:rPr>
        <w:t>8.6. Настоящий договор вступает в силу с момента подписания акта приёма-передачи нежилого помещения, но не ранее ______________.</w:t>
      </w:r>
    </w:p>
    <w:p w:rsidR="00542CB3" w:rsidRPr="00542CB3" w:rsidRDefault="00542CB3" w:rsidP="006C7F9B">
      <w:pPr>
        <w:widowControl w:val="0"/>
        <w:autoSpaceDE w:val="0"/>
        <w:autoSpaceDN w:val="0"/>
        <w:adjustRightInd w:val="0"/>
        <w:spacing w:after="0"/>
        <w:jc w:val="both"/>
        <w:rPr>
          <w:rFonts w:ascii="Times New Roman" w:hAnsi="Times New Roman" w:cs="Times New Roman"/>
          <w:sz w:val="24"/>
          <w:szCs w:val="24"/>
        </w:rPr>
      </w:pPr>
      <w:r w:rsidRPr="00542CB3">
        <w:rPr>
          <w:rFonts w:ascii="Times New Roman" w:hAnsi="Times New Roman" w:cs="Times New Roman"/>
          <w:sz w:val="24"/>
          <w:szCs w:val="24"/>
        </w:rPr>
        <w:t>8.7. Настоящий договор составлен в двух экземплярах, имеющих одинаковую силу, по одному экземпляру для каждой из Сторон.</w:t>
      </w:r>
    </w:p>
    <w:p w:rsidR="00542CB3" w:rsidRPr="00542CB3" w:rsidRDefault="00542CB3" w:rsidP="006C7F9B">
      <w:pPr>
        <w:pStyle w:val="ad"/>
        <w:widowControl w:val="0"/>
        <w:spacing w:after="0"/>
        <w:ind w:firstLine="567"/>
        <w:jc w:val="both"/>
        <w:rPr>
          <w:rFonts w:ascii="Times New Roman" w:hAnsi="Times New Roman" w:cs="Times New Roman"/>
          <w:sz w:val="24"/>
          <w:szCs w:val="24"/>
        </w:rPr>
      </w:pPr>
    </w:p>
    <w:p w:rsidR="00542CB3" w:rsidRPr="00542CB3" w:rsidRDefault="00542CB3" w:rsidP="00542CB3">
      <w:pPr>
        <w:pStyle w:val="ad"/>
        <w:widowControl w:val="0"/>
        <w:ind w:firstLine="567"/>
        <w:jc w:val="center"/>
        <w:rPr>
          <w:rFonts w:ascii="Times New Roman" w:hAnsi="Times New Roman" w:cs="Times New Roman"/>
          <w:sz w:val="24"/>
          <w:szCs w:val="24"/>
        </w:rPr>
      </w:pPr>
      <w:r w:rsidRPr="00542CB3">
        <w:rPr>
          <w:rFonts w:ascii="Times New Roman" w:hAnsi="Times New Roman" w:cs="Times New Roman"/>
          <w:b/>
          <w:sz w:val="24"/>
          <w:szCs w:val="24"/>
        </w:rPr>
        <w:t>9. Антикоррупционная оговорка.</w:t>
      </w:r>
    </w:p>
    <w:p w:rsidR="00542CB3" w:rsidRPr="00542CB3" w:rsidRDefault="00542CB3" w:rsidP="006C7F9B">
      <w:pPr>
        <w:pStyle w:val="ad"/>
        <w:widowControl w:val="0"/>
        <w:jc w:val="both"/>
        <w:rPr>
          <w:rFonts w:ascii="Times New Roman" w:eastAsia="Tahoma" w:hAnsi="Times New Roman" w:cs="Times New Roman"/>
          <w:sz w:val="24"/>
          <w:szCs w:val="24"/>
          <w:lang w:bidi="ru-RU"/>
        </w:rPr>
      </w:pPr>
      <w:r w:rsidRPr="00542CB3">
        <w:rPr>
          <w:rFonts w:ascii="Times New Roman" w:hAnsi="Times New Roman" w:cs="Times New Roman"/>
          <w:sz w:val="24"/>
          <w:szCs w:val="24"/>
        </w:rPr>
        <w:t xml:space="preserve">9.1. </w:t>
      </w:r>
      <w:r w:rsidRPr="00542CB3">
        <w:rPr>
          <w:rFonts w:ascii="Times New Roman" w:eastAsia="Tahoma" w:hAnsi="Times New Roman" w:cs="Times New Roman"/>
          <w:sz w:val="24"/>
          <w:szCs w:val="24"/>
          <w:lang w:bidi="ru-RU"/>
        </w:rPr>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w:t>
      </w:r>
      <w:proofErr w:type="gramStart"/>
      <w:r w:rsidRPr="00542CB3">
        <w:rPr>
          <w:rFonts w:ascii="Times New Roman" w:eastAsia="Tahoma" w:hAnsi="Times New Roman" w:cs="Times New Roman"/>
          <w:sz w:val="24"/>
          <w:szCs w:val="24"/>
          <w:lang w:bidi="ru-RU"/>
        </w:rPr>
        <w:t>а-</w:t>
      </w:r>
      <w:proofErr w:type="gramEnd"/>
      <w:r w:rsidRPr="00542CB3">
        <w:rPr>
          <w:rFonts w:ascii="Times New Roman" w:eastAsia="Tahoma" w:hAnsi="Times New Roman" w:cs="Times New Roman"/>
          <w:sz w:val="24"/>
          <w:szCs w:val="24"/>
          <w:lang w:bidi="ru-RU"/>
        </w:rPr>
        <w:t xml:space="preserve"> кие-либо неправомерные преимущества или иные неправомерные цели.</w:t>
      </w:r>
    </w:p>
    <w:p w:rsidR="00542CB3" w:rsidRPr="00542CB3" w:rsidRDefault="00542CB3" w:rsidP="006C7F9B">
      <w:pPr>
        <w:pStyle w:val="ad"/>
        <w:widowControl w:val="0"/>
        <w:spacing w:after="0"/>
        <w:jc w:val="both"/>
        <w:rPr>
          <w:rFonts w:ascii="Times New Roman" w:eastAsia="Tahoma" w:hAnsi="Times New Roman" w:cs="Times New Roman"/>
          <w:sz w:val="24"/>
          <w:szCs w:val="24"/>
          <w:lang w:bidi="ru-RU"/>
        </w:rPr>
      </w:pPr>
      <w:r w:rsidRPr="00542CB3">
        <w:rPr>
          <w:rFonts w:ascii="Times New Roman" w:eastAsia="Tahoma" w:hAnsi="Times New Roman" w:cs="Times New Roman"/>
          <w:sz w:val="24"/>
          <w:szCs w:val="24"/>
          <w:lang w:bidi="ru-RU"/>
        </w:rPr>
        <w:t xml:space="preserve">9.2. При исполнении своих обязательств по настоящему Договору Стороны, их аффилированные лица, работники или посредники не осуществляют действия, </w:t>
      </w:r>
      <w:proofErr w:type="spellStart"/>
      <w:r w:rsidRPr="00542CB3">
        <w:rPr>
          <w:rFonts w:ascii="Times New Roman" w:eastAsia="Tahoma" w:hAnsi="Times New Roman" w:cs="Times New Roman"/>
          <w:sz w:val="24"/>
          <w:szCs w:val="24"/>
          <w:lang w:bidi="ru-RU"/>
        </w:rPr>
        <w:t>квалифиц</w:t>
      </w:r>
      <w:proofErr w:type="gramStart"/>
      <w:r w:rsidRPr="00542CB3">
        <w:rPr>
          <w:rFonts w:ascii="Times New Roman" w:eastAsia="Tahoma" w:hAnsi="Times New Roman" w:cs="Times New Roman"/>
          <w:sz w:val="24"/>
          <w:szCs w:val="24"/>
          <w:lang w:bidi="ru-RU"/>
        </w:rPr>
        <w:t>и</w:t>
      </w:r>
      <w:proofErr w:type="spellEnd"/>
      <w:r w:rsidRPr="00542CB3">
        <w:rPr>
          <w:rFonts w:ascii="Times New Roman" w:eastAsia="Tahoma" w:hAnsi="Times New Roman" w:cs="Times New Roman"/>
          <w:sz w:val="24"/>
          <w:szCs w:val="24"/>
          <w:lang w:bidi="ru-RU"/>
        </w:rPr>
        <w:t>-</w:t>
      </w:r>
      <w:proofErr w:type="gramEnd"/>
      <w:r w:rsidRPr="00542CB3">
        <w:rPr>
          <w:rFonts w:ascii="Times New Roman" w:eastAsia="Tahoma" w:hAnsi="Times New Roman" w:cs="Times New Roman"/>
          <w:sz w:val="24"/>
          <w:szCs w:val="24"/>
          <w:lang w:bidi="ru-RU"/>
        </w:rPr>
        <w:t xml:space="preserve"> </w:t>
      </w:r>
      <w:proofErr w:type="spellStart"/>
      <w:r w:rsidRPr="00542CB3">
        <w:rPr>
          <w:rFonts w:ascii="Times New Roman" w:eastAsia="Tahoma" w:hAnsi="Times New Roman" w:cs="Times New Roman"/>
          <w:sz w:val="24"/>
          <w:szCs w:val="24"/>
          <w:lang w:bidi="ru-RU"/>
        </w:rPr>
        <w:t>руемые</w:t>
      </w:r>
      <w:proofErr w:type="spellEnd"/>
      <w:r w:rsidRPr="00542CB3">
        <w:rPr>
          <w:rFonts w:ascii="Times New Roman" w:eastAsia="Tahoma" w:hAnsi="Times New Roman" w:cs="Times New Roman"/>
          <w:sz w:val="24"/>
          <w:szCs w:val="24"/>
          <w:lang w:bidi="ru-RU"/>
        </w:rPr>
        <w:t xml:space="preserve"> применимым для целей настоящего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542CB3" w:rsidRPr="00542CB3" w:rsidRDefault="00542CB3" w:rsidP="006C7F9B">
      <w:pPr>
        <w:widowControl w:val="0"/>
        <w:spacing w:after="0"/>
        <w:jc w:val="both"/>
        <w:rPr>
          <w:rFonts w:ascii="Times New Roman" w:eastAsia="Tahoma" w:hAnsi="Times New Roman" w:cs="Times New Roman"/>
          <w:sz w:val="24"/>
          <w:szCs w:val="24"/>
          <w:lang w:bidi="ru-RU"/>
        </w:rPr>
      </w:pPr>
      <w:r w:rsidRPr="00542CB3">
        <w:rPr>
          <w:rFonts w:ascii="Times New Roman" w:eastAsia="Tahoma" w:hAnsi="Times New Roman" w:cs="Times New Roman"/>
          <w:sz w:val="24"/>
          <w:szCs w:val="24"/>
          <w:lang w:bidi="ru-RU"/>
        </w:rPr>
        <w:t xml:space="preserve">9.3. Каждая из Сторон настоящего Договора отказывается от стимулирования каким-либо образом работников другой Стороны, в том числе путем предоставления денежных сумм, подарков, безвозмездного выполнения в их адрес работ (услуг) и другими, не </w:t>
      </w:r>
      <w:proofErr w:type="spellStart"/>
      <w:r w:rsidRPr="00542CB3">
        <w:rPr>
          <w:rFonts w:ascii="Times New Roman" w:eastAsia="Tahoma" w:hAnsi="Times New Roman" w:cs="Times New Roman"/>
          <w:sz w:val="24"/>
          <w:szCs w:val="24"/>
          <w:lang w:bidi="ru-RU"/>
        </w:rPr>
        <w:t>поим</w:t>
      </w:r>
      <w:proofErr w:type="gramStart"/>
      <w:r w:rsidRPr="00542CB3">
        <w:rPr>
          <w:rFonts w:ascii="Times New Roman" w:eastAsia="Tahoma" w:hAnsi="Times New Roman" w:cs="Times New Roman"/>
          <w:sz w:val="24"/>
          <w:szCs w:val="24"/>
          <w:lang w:bidi="ru-RU"/>
        </w:rPr>
        <w:t>е</w:t>
      </w:r>
      <w:proofErr w:type="spellEnd"/>
      <w:r w:rsidRPr="00542CB3">
        <w:rPr>
          <w:rFonts w:ascii="Times New Roman" w:eastAsia="Tahoma" w:hAnsi="Times New Roman" w:cs="Times New Roman"/>
          <w:sz w:val="24"/>
          <w:szCs w:val="24"/>
          <w:lang w:bidi="ru-RU"/>
        </w:rPr>
        <w:t>-</w:t>
      </w:r>
      <w:proofErr w:type="gramEnd"/>
      <w:r w:rsidRPr="00542CB3">
        <w:rPr>
          <w:rFonts w:ascii="Times New Roman" w:eastAsia="Tahoma" w:hAnsi="Times New Roman" w:cs="Times New Roman"/>
          <w:sz w:val="24"/>
          <w:szCs w:val="24"/>
          <w:lang w:bidi="ru-RU"/>
        </w:rPr>
        <w:t xml:space="preserve"> </w:t>
      </w:r>
      <w:proofErr w:type="spellStart"/>
      <w:r w:rsidRPr="00542CB3">
        <w:rPr>
          <w:rFonts w:ascii="Times New Roman" w:eastAsia="Tahoma" w:hAnsi="Times New Roman" w:cs="Times New Roman"/>
          <w:sz w:val="24"/>
          <w:szCs w:val="24"/>
          <w:lang w:bidi="ru-RU"/>
        </w:rPr>
        <w:t>нованными</w:t>
      </w:r>
      <w:proofErr w:type="spellEnd"/>
      <w:r w:rsidRPr="00542CB3">
        <w:rPr>
          <w:rFonts w:ascii="Times New Roman" w:eastAsia="Tahoma" w:hAnsi="Times New Roman" w:cs="Times New Roman"/>
          <w:sz w:val="24"/>
          <w:szCs w:val="24"/>
          <w:lang w:bidi="ru-RU"/>
        </w:rPr>
        <w:t xml:space="preserve"> в настоящем пункте способами, ставящего работника в определенную зависимость и направленного на обеспечение выполнения этим работником каких-либо действий в пользу стимулирующей его Стороны.</w:t>
      </w:r>
    </w:p>
    <w:p w:rsidR="00542CB3" w:rsidRPr="00542CB3" w:rsidRDefault="00542CB3" w:rsidP="006C7F9B">
      <w:pPr>
        <w:widowControl w:val="0"/>
        <w:spacing w:after="0"/>
        <w:jc w:val="both"/>
        <w:rPr>
          <w:rFonts w:ascii="Times New Roman" w:eastAsia="Tahoma" w:hAnsi="Times New Roman" w:cs="Times New Roman"/>
          <w:sz w:val="24"/>
          <w:szCs w:val="24"/>
          <w:lang w:bidi="ru-RU"/>
        </w:rPr>
      </w:pPr>
      <w:r w:rsidRPr="00542CB3">
        <w:rPr>
          <w:rFonts w:ascii="Times New Roman" w:eastAsia="Tahoma" w:hAnsi="Times New Roman" w:cs="Times New Roman"/>
          <w:sz w:val="24"/>
          <w:szCs w:val="24"/>
          <w:lang w:bidi="ru-RU"/>
        </w:rPr>
        <w:t>Под действиями работника, осуществляемыми в пользу стимулирующей его стороны, понимаются:</w:t>
      </w:r>
    </w:p>
    <w:p w:rsidR="00542CB3" w:rsidRPr="00542CB3" w:rsidRDefault="00542CB3" w:rsidP="006C7F9B">
      <w:pPr>
        <w:widowControl w:val="0"/>
        <w:numPr>
          <w:ilvl w:val="0"/>
          <w:numId w:val="4"/>
        </w:numPr>
        <w:tabs>
          <w:tab w:val="left" w:pos="284"/>
        </w:tabs>
        <w:spacing w:after="0" w:line="240" w:lineRule="auto"/>
        <w:jc w:val="both"/>
        <w:rPr>
          <w:rFonts w:ascii="Times New Roman" w:eastAsia="Tahoma" w:hAnsi="Times New Roman" w:cs="Times New Roman"/>
          <w:sz w:val="24"/>
          <w:szCs w:val="24"/>
          <w:lang w:bidi="ru-RU"/>
        </w:rPr>
      </w:pPr>
      <w:r w:rsidRPr="00542CB3">
        <w:rPr>
          <w:rFonts w:ascii="Times New Roman" w:eastAsia="Tahoma" w:hAnsi="Times New Roman" w:cs="Times New Roman"/>
          <w:sz w:val="24"/>
          <w:szCs w:val="24"/>
          <w:lang w:bidi="ru-RU"/>
        </w:rPr>
        <w:t xml:space="preserve"> предоставление неоправданных преимуществ по сравнению с другими контрагентами;</w:t>
      </w:r>
    </w:p>
    <w:p w:rsidR="00542CB3" w:rsidRPr="00542CB3" w:rsidRDefault="00542CB3" w:rsidP="006C7F9B">
      <w:pPr>
        <w:widowControl w:val="0"/>
        <w:numPr>
          <w:ilvl w:val="0"/>
          <w:numId w:val="4"/>
        </w:numPr>
        <w:tabs>
          <w:tab w:val="left" w:pos="284"/>
        </w:tabs>
        <w:spacing w:after="0" w:line="240" w:lineRule="auto"/>
        <w:jc w:val="both"/>
        <w:rPr>
          <w:rFonts w:ascii="Times New Roman" w:eastAsia="Tahoma" w:hAnsi="Times New Roman" w:cs="Times New Roman"/>
          <w:sz w:val="24"/>
          <w:szCs w:val="24"/>
          <w:lang w:bidi="ru-RU"/>
        </w:rPr>
      </w:pPr>
      <w:r w:rsidRPr="00542CB3">
        <w:rPr>
          <w:rFonts w:ascii="Times New Roman" w:eastAsia="Tahoma" w:hAnsi="Times New Roman" w:cs="Times New Roman"/>
          <w:sz w:val="24"/>
          <w:szCs w:val="24"/>
          <w:lang w:bidi="ru-RU"/>
        </w:rPr>
        <w:t xml:space="preserve"> предоставление каких-либо гарантий;</w:t>
      </w:r>
    </w:p>
    <w:p w:rsidR="00542CB3" w:rsidRPr="00542CB3" w:rsidRDefault="00542CB3" w:rsidP="006C7F9B">
      <w:pPr>
        <w:widowControl w:val="0"/>
        <w:numPr>
          <w:ilvl w:val="0"/>
          <w:numId w:val="4"/>
        </w:numPr>
        <w:tabs>
          <w:tab w:val="left" w:pos="284"/>
        </w:tabs>
        <w:spacing w:after="0" w:line="240" w:lineRule="auto"/>
        <w:jc w:val="both"/>
        <w:rPr>
          <w:rFonts w:ascii="Times New Roman" w:eastAsia="Tahoma" w:hAnsi="Times New Roman" w:cs="Times New Roman"/>
          <w:sz w:val="24"/>
          <w:szCs w:val="24"/>
          <w:lang w:bidi="ru-RU"/>
        </w:rPr>
      </w:pPr>
      <w:r w:rsidRPr="00542CB3">
        <w:rPr>
          <w:rFonts w:ascii="Times New Roman" w:eastAsia="Tahoma" w:hAnsi="Times New Roman" w:cs="Times New Roman"/>
          <w:sz w:val="24"/>
          <w:szCs w:val="24"/>
          <w:lang w:bidi="ru-RU"/>
        </w:rPr>
        <w:t xml:space="preserve"> ускорение существующих процедур;</w:t>
      </w:r>
    </w:p>
    <w:p w:rsidR="00542CB3" w:rsidRPr="00542CB3" w:rsidRDefault="00542CB3" w:rsidP="006C7F9B">
      <w:pPr>
        <w:widowControl w:val="0"/>
        <w:numPr>
          <w:ilvl w:val="0"/>
          <w:numId w:val="4"/>
        </w:numPr>
        <w:tabs>
          <w:tab w:val="left" w:pos="284"/>
        </w:tabs>
        <w:spacing w:after="0" w:line="240" w:lineRule="auto"/>
        <w:jc w:val="both"/>
        <w:rPr>
          <w:rFonts w:ascii="Times New Roman" w:eastAsia="Tahoma" w:hAnsi="Times New Roman" w:cs="Times New Roman"/>
          <w:sz w:val="24"/>
          <w:szCs w:val="24"/>
          <w:lang w:bidi="ru-RU"/>
        </w:rPr>
      </w:pPr>
      <w:r w:rsidRPr="00542CB3">
        <w:rPr>
          <w:rFonts w:ascii="Times New Roman" w:eastAsia="Tahoma" w:hAnsi="Times New Roman" w:cs="Times New Roman"/>
          <w:sz w:val="24"/>
          <w:szCs w:val="24"/>
          <w:lang w:bidi="ru-RU"/>
        </w:rPr>
        <w:t xml:space="preserve"> иные действия, выполняемые работником в рамках должностных обязанностей, но идущие вразрез с принципами прозрачности и открытости взаимоотношений между Сторонами.</w:t>
      </w:r>
    </w:p>
    <w:p w:rsidR="00542CB3" w:rsidRPr="00542CB3" w:rsidRDefault="00542CB3" w:rsidP="006C7F9B">
      <w:pPr>
        <w:pStyle w:val="ad"/>
        <w:widowControl w:val="0"/>
        <w:spacing w:after="0"/>
        <w:jc w:val="both"/>
        <w:rPr>
          <w:rFonts w:ascii="Times New Roman" w:eastAsia="Tahoma" w:hAnsi="Times New Roman" w:cs="Times New Roman"/>
          <w:sz w:val="24"/>
          <w:szCs w:val="24"/>
          <w:lang w:bidi="ru-RU"/>
        </w:rPr>
      </w:pPr>
      <w:r w:rsidRPr="00542CB3">
        <w:rPr>
          <w:rFonts w:ascii="Times New Roman" w:hAnsi="Times New Roman" w:cs="Times New Roman"/>
          <w:sz w:val="24"/>
          <w:szCs w:val="24"/>
        </w:rPr>
        <w:t xml:space="preserve">9.4. </w:t>
      </w:r>
      <w:r w:rsidRPr="00542CB3">
        <w:rPr>
          <w:rFonts w:ascii="Times New Roman" w:eastAsia="Tahoma" w:hAnsi="Times New Roman" w:cs="Times New Roman"/>
          <w:sz w:val="24"/>
          <w:szCs w:val="24"/>
          <w:lang w:bidi="ru-RU"/>
        </w:rPr>
        <w:t xml:space="preserve">В случае возникновения у Стороны подозрений, что произошло или может произойти нарушение каких-либо антикоррупционных условий,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нарушение не произошло или не произойдет. Это подтверждение должно быть направлено в течение 5 (Пяти) рабочих дней </w:t>
      </w:r>
      <w:proofErr w:type="gramStart"/>
      <w:r w:rsidRPr="00542CB3">
        <w:rPr>
          <w:rFonts w:ascii="Times New Roman" w:eastAsia="Tahoma" w:hAnsi="Times New Roman" w:cs="Times New Roman"/>
          <w:sz w:val="24"/>
          <w:szCs w:val="24"/>
          <w:lang w:bidi="ru-RU"/>
        </w:rPr>
        <w:t>с даты  направления</w:t>
      </w:r>
      <w:proofErr w:type="gramEnd"/>
      <w:r w:rsidRPr="00542CB3">
        <w:rPr>
          <w:rFonts w:ascii="Times New Roman" w:eastAsia="Tahoma" w:hAnsi="Times New Roman" w:cs="Times New Roman"/>
          <w:sz w:val="24"/>
          <w:szCs w:val="24"/>
          <w:lang w:bidi="ru-RU"/>
        </w:rPr>
        <w:t xml:space="preserve"> письменного уведомления.</w:t>
      </w:r>
    </w:p>
    <w:p w:rsidR="00542CB3" w:rsidRPr="00542CB3" w:rsidRDefault="00542CB3" w:rsidP="006C7F9B">
      <w:pPr>
        <w:pStyle w:val="ad"/>
        <w:widowControl w:val="0"/>
        <w:spacing w:after="0"/>
        <w:jc w:val="both"/>
        <w:rPr>
          <w:rFonts w:ascii="Times New Roman" w:eastAsia="Tahoma" w:hAnsi="Times New Roman" w:cs="Times New Roman"/>
          <w:sz w:val="24"/>
          <w:szCs w:val="24"/>
          <w:lang w:bidi="ru-RU"/>
        </w:rPr>
      </w:pPr>
      <w:r w:rsidRPr="00542CB3">
        <w:rPr>
          <w:rFonts w:ascii="Times New Roman" w:eastAsia="Tahoma" w:hAnsi="Times New Roman" w:cs="Times New Roman"/>
          <w:sz w:val="24"/>
          <w:szCs w:val="24"/>
          <w:lang w:bidi="ru-RU"/>
        </w:rPr>
        <w:t xml:space="preserve">9.5.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соглашения </w:t>
      </w:r>
      <w:proofErr w:type="spellStart"/>
      <w:r w:rsidRPr="00542CB3">
        <w:rPr>
          <w:rFonts w:ascii="Times New Roman" w:eastAsia="Tahoma" w:hAnsi="Times New Roman" w:cs="Times New Roman"/>
          <w:sz w:val="24"/>
          <w:szCs w:val="24"/>
          <w:lang w:bidi="ru-RU"/>
        </w:rPr>
        <w:t>контр-агентом</w:t>
      </w:r>
      <w:proofErr w:type="spellEnd"/>
      <w:proofErr w:type="gramStart"/>
      <w:r w:rsidRPr="00542CB3">
        <w:rPr>
          <w:rFonts w:ascii="Times New Roman" w:eastAsia="Tahoma" w:hAnsi="Times New Roman" w:cs="Times New Roman"/>
          <w:sz w:val="24"/>
          <w:szCs w:val="24"/>
          <w:lang w:bidi="ru-RU"/>
        </w:rPr>
        <w:t xml:space="preserve"> ,</w:t>
      </w:r>
      <w:proofErr w:type="gramEnd"/>
      <w:r w:rsidRPr="00542CB3">
        <w:rPr>
          <w:rFonts w:ascii="Times New Roman" w:eastAsia="Tahoma" w:hAnsi="Times New Roman" w:cs="Times New Roman"/>
          <w:sz w:val="24"/>
          <w:szCs w:val="24"/>
          <w:lang w:bidi="ru-RU"/>
        </w:rPr>
        <w:t xml:space="preserve">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w:t>
      </w:r>
      <w:proofErr w:type="gramStart"/>
      <w:r w:rsidRPr="00542CB3">
        <w:rPr>
          <w:rFonts w:ascii="Times New Roman" w:eastAsia="Tahoma" w:hAnsi="Times New Roman" w:cs="Times New Roman"/>
          <w:sz w:val="24"/>
          <w:szCs w:val="24"/>
          <w:lang w:bidi="ru-RU"/>
        </w:rPr>
        <w:t>н-</w:t>
      </w:r>
      <w:proofErr w:type="gramEnd"/>
      <w:r w:rsidRPr="00542CB3">
        <w:rPr>
          <w:rFonts w:ascii="Times New Roman" w:eastAsia="Tahoma" w:hAnsi="Times New Roman" w:cs="Times New Roman"/>
          <w:sz w:val="24"/>
          <w:szCs w:val="24"/>
          <w:lang w:bidi="ru-RU"/>
        </w:rPr>
        <w:t xml:space="preserve"> </w:t>
      </w:r>
      <w:proofErr w:type="spellStart"/>
      <w:r w:rsidRPr="00542CB3">
        <w:rPr>
          <w:rFonts w:ascii="Times New Roman" w:eastAsia="Tahoma" w:hAnsi="Times New Roman" w:cs="Times New Roman"/>
          <w:sz w:val="24"/>
          <w:szCs w:val="24"/>
          <w:lang w:bidi="ru-RU"/>
        </w:rPr>
        <w:t>ных</w:t>
      </w:r>
      <w:proofErr w:type="spellEnd"/>
      <w:r w:rsidRPr="00542CB3">
        <w:rPr>
          <w:rFonts w:ascii="Times New Roman" w:eastAsia="Tahoma" w:hAnsi="Times New Roman" w:cs="Times New Roman"/>
          <w:sz w:val="24"/>
          <w:szCs w:val="24"/>
          <w:lang w:bidi="ru-RU"/>
        </w:rPr>
        <w:t xml:space="preserve"> преступным путем.</w:t>
      </w:r>
    </w:p>
    <w:p w:rsidR="00542CB3" w:rsidRPr="00542CB3" w:rsidRDefault="00542CB3" w:rsidP="006C7F9B">
      <w:pPr>
        <w:pStyle w:val="ad"/>
        <w:widowControl w:val="0"/>
        <w:spacing w:after="0"/>
        <w:jc w:val="both"/>
        <w:rPr>
          <w:rFonts w:ascii="Times New Roman" w:eastAsia="Tahoma" w:hAnsi="Times New Roman" w:cs="Times New Roman"/>
          <w:sz w:val="24"/>
          <w:szCs w:val="24"/>
          <w:lang w:bidi="ru-RU"/>
        </w:rPr>
      </w:pPr>
      <w:r w:rsidRPr="00542CB3">
        <w:rPr>
          <w:rFonts w:ascii="Times New Roman" w:eastAsia="Tahoma" w:hAnsi="Times New Roman" w:cs="Times New Roman"/>
          <w:sz w:val="24"/>
          <w:szCs w:val="24"/>
          <w:lang w:bidi="ru-RU"/>
        </w:rPr>
        <w:t>9.6. Стороны настоящего Договора признают проведение процедур по предотвращению коррупции и контролируют их соблюдение. При этом Стороны прилагают разумные усилия, чтобы минимизировать риск деловых отношений с контрагентами, которые могут быть вовлечены в коррупционную деятельность, а также оказывают взаимное содействие друг другу в целях предотвращения коррупции. При этом Стороны обеспечивают реализацию процедур по проведению проверок в целях предотвращения рисков вовлечения Сторон в коррупционную деятельность.</w:t>
      </w:r>
    </w:p>
    <w:p w:rsidR="00542CB3" w:rsidRPr="00542CB3" w:rsidRDefault="00542CB3" w:rsidP="006C7F9B">
      <w:pPr>
        <w:pStyle w:val="ad"/>
        <w:widowControl w:val="0"/>
        <w:spacing w:after="0"/>
        <w:jc w:val="both"/>
        <w:rPr>
          <w:rFonts w:ascii="Times New Roman" w:eastAsia="Tahoma" w:hAnsi="Times New Roman" w:cs="Times New Roman"/>
          <w:sz w:val="24"/>
          <w:szCs w:val="24"/>
          <w:lang w:bidi="ru-RU"/>
        </w:rPr>
      </w:pPr>
      <w:r w:rsidRPr="00542CB3">
        <w:rPr>
          <w:rFonts w:ascii="Times New Roman" w:eastAsia="Tahoma" w:hAnsi="Times New Roman" w:cs="Times New Roman"/>
          <w:sz w:val="24"/>
          <w:szCs w:val="24"/>
          <w:lang w:bidi="ru-RU"/>
        </w:rPr>
        <w:t>9.7. Стороны признают, что их возможные неправомерные действия и нарушение антикоррупционных условий настоящего Договора могут повлечь за собой неблагоприятные последствия - от понижения рейтинга надежности контрагента до существенных ограничений по взаимодействию с контрагентом, вплоть до расторжения настоящего Договора.</w:t>
      </w:r>
    </w:p>
    <w:p w:rsidR="00542CB3" w:rsidRPr="00542CB3" w:rsidRDefault="00542CB3" w:rsidP="006C7F9B">
      <w:pPr>
        <w:pStyle w:val="ad"/>
        <w:widowControl w:val="0"/>
        <w:spacing w:after="0"/>
        <w:jc w:val="both"/>
        <w:rPr>
          <w:rFonts w:ascii="Times New Roman" w:eastAsia="Tahoma" w:hAnsi="Times New Roman" w:cs="Times New Roman"/>
          <w:sz w:val="24"/>
          <w:szCs w:val="24"/>
          <w:lang w:bidi="ru-RU"/>
        </w:rPr>
      </w:pPr>
      <w:r w:rsidRPr="00542CB3">
        <w:rPr>
          <w:rFonts w:ascii="Times New Roman" w:eastAsia="Tahoma" w:hAnsi="Times New Roman" w:cs="Times New Roman"/>
          <w:sz w:val="24"/>
          <w:szCs w:val="24"/>
          <w:lang w:bidi="ru-RU"/>
        </w:rPr>
        <w:t xml:space="preserve">9.8. Стороны гарантируют осуществление надлежащего разбирательства по представленным в рамках исполнения настоящего Договора фактам с соблюдением принципов </w:t>
      </w:r>
      <w:proofErr w:type="spellStart"/>
      <w:r w:rsidRPr="00542CB3">
        <w:rPr>
          <w:rFonts w:ascii="Times New Roman" w:eastAsia="Tahoma" w:hAnsi="Times New Roman" w:cs="Times New Roman"/>
          <w:sz w:val="24"/>
          <w:szCs w:val="24"/>
          <w:lang w:bidi="ru-RU"/>
        </w:rPr>
        <w:t>конфиде</w:t>
      </w:r>
      <w:proofErr w:type="gramStart"/>
      <w:r w:rsidRPr="00542CB3">
        <w:rPr>
          <w:rFonts w:ascii="Times New Roman" w:eastAsia="Tahoma" w:hAnsi="Times New Roman" w:cs="Times New Roman"/>
          <w:sz w:val="24"/>
          <w:szCs w:val="24"/>
          <w:lang w:bidi="ru-RU"/>
        </w:rPr>
        <w:t>н</w:t>
      </w:r>
      <w:proofErr w:type="spellEnd"/>
      <w:r w:rsidRPr="00542CB3">
        <w:rPr>
          <w:rFonts w:ascii="Times New Roman" w:eastAsia="Tahoma" w:hAnsi="Times New Roman" w:cs="Times New Roman"/>
          <w:sz w:val="24"/>
          <w:szCs w:val="24"/>
          <w:lang w:bidi="ru-RU"/>
        </w:rPr>
        <w:t>-</w:t>
      </w:r>
      <w:proofErr w:type="gramEnd"/>
      <w:r w:rsidRPr="00542CB3">
        <w:rPr>
          <w:rFonts w:ascii="Times New Roman" w:eastAsia="Tahoma" w:hAnsi="Times New Roman" w:cs="Times New Roman"/>
          <w:sz w:val="24"/>
          <w:szCs w:val="24"/>
          <w:lang w:bidi="ru-RU"/>
        </w:rPr>
        <w:t xml:space="preserve"> </w:t>
      </w:r>
      <w:proofErr w:type="spellStart"/>
      <w:r w:rsidRPr="00542CB3">
        <w:rPr>
          <w:rFonts w:ascii="Times New Roman" w:eastAsia="Tahoma" w:hAnsi="Times New Roman" w:cs="Times New Roman"/>
          <w:sz w:val="24"/>
          <w:szCs w:val="24"/>
          <w:lang w:bidi="ru-RU"/>
        </w:rPr>
        <w:t>циальности</w:t>
      </w:r>
      <w:proofErr w:type="spellEnd"/>
      <w:r w:rsidRPr="00542CB3">
        <w:rPr>
          <w:rFonts w:ascii="Times New Roman" w:eastAsia="Tahoma" w:hAnsi="Times New Roman" w:cs="Times New Roman"/>
          <w:sz w:val="24"/>
          <w:szCs w:val="24"/>
          <w:lang w:bidi="ru-RU"/>
        </w:rPr>
        <w:t xml:space="preserve"> и применение эффективных мер по устранению практических затруднений и предотвращению возможных конфликтных ситуаций.</w:t>
      </w:r>
    </w:p>
    <w:p w:rsidR="00542CB3" w:rsidRDefault="00542CB3" w:rsidP="006C7F9B">
      <w:pPr>
        <w:pStyle w:val="ad"/>
        <w:widowControl w:val="0"/>
        <w:spacing w:after="0"/>
        <w:jc w:val="both"/>
        <w:rPr>
          <w:rFonts w:ascii="Times New Roman" w:eastAsia="Tahoma" w:hAnsi="Times New Roman" w:cs="Times New Roman"/>
          <w:sz w:val="24"/>
          <w:szCs w:val="24"/>
          <w:lang w:bidi="ru-RU"/>
        </w:rPr>
      </w:pPr>
      <w:r w:rsidRPr="00542CB3">
        <w:rPr>
          <w:rFonts w:ascii="Times New Roman" w:eastAsia="Tahoma" w:hAnsi="Times New Roman" w:cs="Times New Roman"/>
          <w:sz w:val="24"/>
          <w:szCs w:val="24"/>
          <w:lang w:bidi="ru-RU"/>
        </w:rPr>
        <w:t>9.9. Стороны гарантируют полную конфиденциальность при исполнении антикоррупционных условий настоящего Договора, а также отсутствие негативных последствий как для обращающейся Стороны в целом, так и для конкретных работников обращающейся Стороны, сообщивших о факте нарушений.</w:t>
      </w:r>
    </w:p>
    <w:p w:rsidR="006C7F9B" w:rsidRPr="00542CB3" w:rsidRDefault="006C7F9B" w:rsidP="006C7F9B">
      <w:pPr>
        <w:pStyle w:val="ad"/>
        <w:widowControl w:val="0"/>
        <w:spacing w:after="0"/>
        <w:jc w:val="both"/>
        <w:rPr>
          <w:rFonts w:ascii="Times New Roman" w:eastAsia="Tahoma" w:hAnsi="Times New Roman" w:cs="Times New Roman"/>
          <w:sz w:val="24"/>
          <w:szCs w:val="24"/>
          <w:lang w:bidi="ru-RU"/>
        </w:rPr>
      </w:pPr>
    </w:p>
    <w:p w:rsidR="00542CB3" w:rsidRDefault="006C7F9B" w:rsidP="006C7F9B">
      <w:pPr>
        <w:widowControl w:val="0"/>
        <w:spacing w:after="0"/>
        <w:jc w:val="both"/>
        <w:rPr>
          <w:rStyle w:val="a929a7ec944cc4cc3be51beeb899295cd36"/>
          <w:rFonts w:ascii="Times New Roman" w:hAnsi="Times New Roman" w:cs="Times New Roman"/>
          <w:b/>
          <w:sz w:val="24"/>
          <w:szCs w:val="24"/>
        </w:rPr>
      </w:pPr>
      <w:r>
        <w:rPr>
          <w:rStyle w:val="a929a7ec944cc4cc3be51beeb899295cd36"/>
          <w:rFonts w:ascii="Times New Roman" w:hAnsi="Times New Roman" w:cs="Times New Roman"/>
          <w:b/>
          <w:sz w:val="24"/>
          <w:szCs w:val="24"/>
        </w:rPr>
        <w:t xml:space="preserve">                                             1</w:t>
      </w:r>
      <w:r w:rsidR="00542CB3" w:rsidRPr="00542CB3">
        <w:rPr>
          <w:rStyle w:val="a929a7ec944cc4cc3be51beeb899295cd36"/>
          <w:rFonts w:ascii="Times New Roman" w:hAnsi="Times New Roman" w:cs="Times New Roman"/>
          <w:b/>
          <w:sz w:val="24"/>
          <w:szCs w:val="24"/>
        </w:rPr>
        <w:t>0. Заверения об обстоятельствах</w:t>
      </w:r>
    </w:p>
    <w:p w:rsidR="00542CB3" w:rsidRPr="00542CB3" w:rsidRDefault="00542CB3" w:rsidP="006C7F9B">
      <w:pPr>
        <w:widowControl w:val="0"/>
        <w:spacing w:after="0"/>
        <w:ind w:firstLine="708"/>
        <w:jc w:val="both"/>
        <w:rPr>
          <w:rStyle w:val="a929a7ec944cc4cc3be51beeb899295cd36"/>
          <w:rFonts w:ascii="Times New Roman" w:hAnsi="Times New Roman" w:cs="Times New Roman"/>
          <w:sz w:val="24"/>
          <w:szCs w:val="24"/>
        </w:rPr>
      </w:pPr>
      <w:r w:rsidRPr="00542CB3">
        <w:rPr>
          <w:rStyle w:val="a929a7ec944cc4cc3be51beeb899295cd36"/>
          <w:rFonts w:ascii="Times New Roman" w:hAnsi="Times New Roman" w:cs="Times New Roman"/>
          <w:sz w:val="24"/>
          <w:szCs w:val="24"/>
        </w:rPr>
        <w:t>Стороны дают безусловные заверения, имеющие существенные значение для заключения исполнения или прекращения настоящего Договора, о том, что:</w:t>
      </w:r>
    </w:p>
    <w:p w:rsidR="00542CB3" w:rsidRPr="00542CB3" w:rsidRDefault="00542CB3" w:rsidP="006C7F9B">
      <w:pPr>
        <w:widowControl w:val="0"/>
        <w:spacing w:after="0"/>
        <w:jc w:val="both"/>
        <w:rPr>
          <w:rStyle w:val="a929a7ec944cc4cc3be51beeb899295cd36"/>
          <w:rFonts w:ascii="Times New Roman" w:hAnsi="Times New Roman" w:cs="Times New Roman"/>
          <w:sz w:val="24"/>
          <w:szCs w:val="24"/>
        </w:rPr>
      </w:pPr>
      <w:r w:rsidRPr="00542CB3">
        <w:rPr>
          <w:rStyle w:val="a929a7ec944cc4cc3be51beeb899295cd36"/>
          <w:rFonts w:ascii="Times New Roman" w:hAnsi="Times New Roman" w:cs="Times New Roman"/>
          <w:sz w:val="24"/>
          <w:szCs w:val="24"/>
        </w:rPr>
        <w:t>- они являются юридическим лицом, созданным в установленном порядке и осуществляющим свою деятельность в соответствии с законодательством, имеет права и полномочия на владение своим имуществом, активами и доходами и для осуществления своей деятельности в ее нынешнем виде;</w:t>
      </w:r>
    </w:p>
    <w:p w:rsidR="00542CB3" w:rsidRPr="00542CB3" w:rsidRDefault="00542CB3" w:rsidP="006C7F9B">
      <w:pPr>
        <w:widowControl w:val="0"/>
        <w:spacing w:after="0"/>
        <w:jc w:val="both"/>
        <w:rPr>
          <w:rStyle w:val="a929a7ec944cc4cc3be51beeb899295cd36"/>
          <w:rFonts w:ascii="Times New Roman" w:hAnsi="Times New Roman" w:cs="Times New Roman"/>
          <w:sz w:val="24"/>
          <w:szCs w:val="24"/>
        </w:rPr>
      </w:pPr>
      <w:r w:rsidRPr="00542CB3">
        <w:rPr>
          <w:rStyle w:val="a929a7ec944cc4cc3be51beeb899295cd36"/>
          <w:rFonts w:ascii="Times New Roman" w:hAnsi="Times New Roman" w:cs="Times New Roman"/>
          <w:sz w:val="24"/>
          <w:szCs w:val="24"/>
        </w:rPr>
        <w:t>- они имеют право заключить настоящий Договор и исполнять обязательства, предусмотренные Договором;</w:t>
      </w:r>
    </w:p>
    <w:p w:rsidR="00542CB3" w:rsidRPr="00542CB3" w:rsidRDefault="00542CB3" w:rsidP="006C7F9B">
      <w:pPr>
        <w:widowControl w:val="0"/>
        <w:spacing w:after="0"/>
        <w:jc w:val="both"/>
        <w:rPr>
          <w:rStyle w:val="a929a7ec944cc4cc3be51beeb899295cd36"/>
          <w:rFonts w:ascii="Times New Roman" w:hAnsi="Times New Roman" w:cs="Times New Roman"/>
          <w:sz w:val="24"/>
          <w:szCs w:val="24"/>
        </w:rPr>
      </w:pPr>
      <w:proofErr w:type="gramStart"/>
      <w:r w:rsidRPr="00542CB3">
        <w:rPr>
          <w:rStyle w:val="a929a7ec944cc4cc3be51beeb899295cd36"/>
          <w:rFonts w:ascii="Times New Roman" w:hAnsi="Times New Roman" w:cs="Times New Roman"/>
          <w:sz w:val="24"/>
          <w:szCs w:val="24"/>
        </w:rPr>
        <w:t>- они приняли все необходимые корпоративные решения, получили или совершили все, являющиеся действительными, разрешения, одобрения, согласования, лицензии, освобождения, регистрации, нотариальные удостоверения, необходимые для заключения, исполнения или прекращения настоящего Договора;</w:t>
      </w:r>
      <w:proofErr w:type="gramEnd"/>
    </w:p>
    <w:p w:rsidR="00542CB3" w:rsidRPr="00542CB3" w:rsidRDefault="00542CB3" w:rsidP="006C7F9B">
      <w:pPr>
        <w:widowControl w:val="0"/>
        <w:spacing w:after="0"/>
        <w:jc w:val="both"/>
        <w:rPr>
          <w:rStyle w:val="a929a7ec944cc4cc3be51beeb899295cd36"/>
          <w:rFonts w:ascii="Times New Roman" w:hAnsi="Times New Roman" w:cs="Times New Roman"/>
          <w:sz w:val="24"/>
          <w:szCs w:val="24"/>
        </w:rPr>
      </w:pPr>
      <w:r w:rsidRPr="00542CB3">
        <w:rPr>
          <w:rStyle w:val="a929a7ec944cc4cc3be51beeb899295cd36"/>
          <w:rFonts w:ascii="Times New Roman" w:hAnsi="Times New Roman" w:cs="Times New Roman"/>
          <w:sz w:val="24"/>
          <w:szCs w:val="24"/>
        </w:rPr>
        <w:t>- настоящий Договор является законным, действительным и обязательным для исполнения ими; принятие и исполнение ими обязательств по Договору не влечет за собой: нарушения законодательства, какого-либо из положений его учредительных документов, устава и внутренних документов, нарушения прав третьих лиц и (или) нарушения какого-либо судебного и (или) административного акта;</w:t>
      </w:r>
    </w:p>
    <w:p w:rsidR="00542CB3" w:rsidRPr="00542CB3" w:rsidRDefault="00542CB3" w:rsidP="006C7F9B">
      <w:pPr>
        <w:widowControl w:val="0"/>
        <w:spacing w:after="0"/>
        <w:jc w:val="both"/>
        <w:rPr>
          <w:rStyle w:val="a929a7ec944cc4cc3be51beeb899295cd36"/>
          <w:rFonts w:ascii="Times New Roman" w:hAnsi="Times New Roman" w:cs="Times New Roman"/>
          <w:sz w:val="24"/>
          <w:szCs w:val="24"/>
        </w:rPr>
      </w:pPr>
      <w:proofErr w:type="gramStart"/>
      <w:r w:rsidRPr="00542CB3">
        <w:rPr>
          <w:rStyle w:val="a929a7ec944cc4cc3be51beeb899295cd36"/>
          <w:rFonts w:ascii="Times New Roman" w:hAnsi="Times New Roman" w:cs="Times New Roman"/>
          <w:sz w:val="24"/>
          <w:szCs w:val="24"/>
        </w:rPr>
        <w:t>- не имеется каких-либо судебных и (или) административных решений о взыскании с него денежных средств и (или) иного имущества, сумма или стоимость которых превышает 10 (Десять) процентов от балансовой стоимости его активов по данным бухгалтерской отчетности на последнюю отчетную дату, которые могли бы повлечь неисполнение либо ненадлежащее исполнение своих обязательств по настоящему Договору;</w:t>
      </w:r>
      <w:proofErr w:type="gramEnd"/>
    </w:p>
    <w:p w:rsidR="00542CB3" w:rsidRPr="00542CB3" w:rsidRDefault="00542CB3" w:rsidP="006C7F9B">
      <w:pPr>
        <w:widowControl w:val="0"/>
        <w:spacing w:after="0"/>
        <w:jc w:val="both"/>
        <w:rPr>
          <w:rStyle w:val="a929a7ec944cc4cc3be51beeb899295cd36"/>
          <w:rFonts w:ascii="Times New Roman" w:hAnsi="Times New Roman" w:cs="Times New Roman"/>
          <w:sz w:val="24"/>
          <w:szCs w:val="24"/>
        </w:rPr>
      </w:pPr>
      <w:r w:rsidRPr="00542CB3">
        <w:rPr>
          <w:rStyle w:val="a929a7ec944cc4cc3be51beeb899295cd36"/>
          <w:rFonts w:ascii="Times New Roman" w:hAnsi="Times New Roman" w:cs="Times New Roman"/>
          <w:sz w:val="24"/>
          <w:szCs w:val="24"/>
        </w:rPr>
        <w:t>- не имеют просроченной задолженности по уплате налогов, просрочка уплаты которой длится не менее трех месяцев, и которая не была обжалована в установленном законом порядке;</w:t>
      </w:r>
    </w:p>
    <w:p w:rsidR="00542CB3" w:rsidRPr="00542CB3" w:rsidRDefault="00542CB3" w:rsidP="006C7F9B">
      <w:pPr>
        <w:widowControl w:val="0"/>
        <w:spacing w:after="0"/>
        <w:jc w:val="both"/>
        <w:rPr>
          <w:rStyle w:val="a929a7ec944cc4cc3be51beeb899295cd36"/>
          <w:rFonts w:ascii="Times New Roman" w:hAnsi="Times New Roman" w:cs="Times New Roman"/>
          <w:sz w:val="24"/>
          <w:szCs w:val="24"/>
        </w:rPr>
      </w:pPr>
      <w:r w:rsidRPr="00542CB3">
        <w:rPr>
          <w:rStyle w:val="a929a7ec944cc4cc3be51beeb899295cd36"/>
          <w:rFonts w:ascii="Times New Roman" w:hAnsi="Times New Roman" w:cs="Times New Roman"/>
          <w:sz w:val="24"/>
          <w:szCs w:val="24"/>
        </w:rPr>
        <w:t>- судом не приято в установленном законодательством порядке ни заявления третьего лица, ни его заявления о признании его несостоятельным (банкротом) и/или о возбуждении в отношении него дела о несостоятельности (банкротстве);</w:t>
      </w:r>
    </w:p>
    <w:p w:rsidR="00542CB3" w:rsidRPr="00542CB3" w:rsidRDefault="00542CB3" w:rsidP="006C7F9B">
      <w:pPr>
        <w:widowControl w:val="0"/>
        <w:spacing w:after="0"/>
        <w:jc w:val="both"/>
        <w:rPr>
          <w:rStyle w:val="a929a7ec944cc4cc3be51beeb899295cd36"/>
          <w:rFonts w:ascii="Times New Roman" w:hAnsi="Times New Roman" w:cs="Times New Roman"/>
          <w:sz w:val="24"/>
          <w:szCs w:val="24"/>
        </w:rPr>
      </w:pPr>
      <w:r w:rsidRPr="00542CB3">
        <w:rPr>
          <w:rStyle w:val="a929a7ec944cc4cc3be51beeb899295cd36"/>
          <w:rFonts w:ascii="Times New Roman" w:hAnsi="Times New Roman" w:cs="Times New Roman"/>
          <w:sz w:val="24"/>
          <w:szCs w:val="24"/>
        </w:rPr>
        <w:t>- они не приняли и не намерены принять решение о своей добровольной ликвидации или банкротстве;</w:t>
      </w:r>
    </w:p>
    <w:p w:rsidR="00542CB3" w:rsidRPr="00542CB3" w:rsidRDefault="00542CB3" w:rsidP="006C7F9B">
      <w:pPr>
        <w:widowControl w:val="0"/>
        <w:spacing w:after="0"/>
        <w:jc w:val="both"/>
        <w:rPr>
          <w:rStyle w:val="a929a7ec944cc4cc3be51beeb899295cd36"/>
          <w:rFonts w:ascii="Times New Roman" w:hAnsi="Times New Roman" w:cs="Times New Roman"/>
          <w:sz w:val="24"/>
          <w:szCs w:val="24"/>
        </w:rPr>
      </w:pPr>
      <w:r w:rsidRPr="00542CB3">
        <w:rPr>
          <w:rStyle w:val="a929a7ec944cc4cc3be51beeb899295cd36"/>
          <w:rFonts w:ascii="Times New Roman" w:hAnsi="Times New Roman" w:cs="Times New Roman"/>
          <w:sz w:val="24"/>
          <w:szCs w:val="24"/>
        </w:rPr>
        <w:t>- судом не принято решение о его ликвидации или банкротстве;</w:t>
      </w:r>
    </w:p>
    <w:p w:rsidR="00542CB3" w:rsidRPr="00542CB3" w:rsidRDefault="00542CB3" w:rsidP="006C7F9B">
      <w:pPr>
        <w:widowControl w:val="0"/>
        <w:spacing w:after="0"/>
        <w:jc w:val="both"/>
        <w:rPr>
          <w:rStyle w:val="a929a7ec944cc4cc3be51beeb899295cd36"/>
          <w:rFonts w:ascii="Times New Roman" w:hAnsi="Times New Roman" w:cs="Times New Roman"/>
          <w:sz w:val="24"/>
          <w:szCs w:val="24"/>
        </w:rPr>
      </w:pPr>
      <w:r w:rsidRPr="00542CB3">
        <w:rPr>
          <w:rStyle w:val="a929a7ec944cc4cc3be51beeb899295cd36"/>
          <w:rFonts w:ascii="Times New Roman" w:hAnsi="Times New Roman" w:cs="Times New Roman"/>
          <w:sz w:val="24"/>
          <w:szCs w:val="24"/>
        </w:rPr>
        <w:t>- вся предоставленная им информация в связи с Договором, является верной, полной и точной, и он не скрыл обстоятельств, которые могут негативно повлиять на заключение, исполнение или прекращение настоящего Договора;</w:t>
      </w:r>
    </w:p>
    <w:p w:rsidR="00542CB3" w:rsidRDefault="00542CB3" w:rsidP="006C7F9B">
      <w:pPr>
        <w:widowControl w:val="0"/>
        <w:spacing w:after="0"/>
        <w:jc w:val="both"/>
        <w:rPr>
          <w:rStyle w:val="a929a7ec944cc4cc3be51beeb899295cd36"/>
          <w:rFonts w:ascii="Times New Roman" w:hAnsi="Times New Roman" w:cs="Times New Roman"/>
          <w:sz w:val="24"/>
          <w:szCs w:val="24"/>
        </w:rPr>
      </w:pPr>
      <w:r w:rsidRPr="00542CB3">
        <w:rPr>
          <w:rStyle w:val="a929a7ec944cc4cc3be51beeb899295cd36"/>
          <w:rFonts w:ascii="Times New Roman" w:hAnsi="Times New Roman" w:cs="Times New Roman"/>
          <w:sz w:val="24"/>
          <w:szCs w:val="24"/>
        </w:rPr>
        <w:t>- они осознают, что другая сторона по настоящему Договору будет полагаться на предоставленные выше сведения.</w:t>
      </w:r>
    </w:p>
    <w:p w:rsidR="006C7F9B" w:rsidRPr="00542CB3" w:rsidRDefault="006C7F9B" w:rsidP="006C7F9B">
      <w:pPr>
        <w:widowControl w:val="0"/>
        <w:spacing w:after="0"/>
        <w:jc w:val="both"/>
        <w:rPr>
          <w:rStyle w:val="a929a7ec944cc4cc3be51beeb899295cd36"/>
          <w:rFonts w:ascii="Times New Roman" w:hAnsi="Times New Roman" w:cs="Times New Roman"/>
          <w:sz w:val="24"/>
          <w:szCs w:val="24"/>
        </w:rPr>
      </w:pPr>
    </w:p>
    <w:p w:rsidR="00542CB3" w:rsidRPr="00542CB3" w:rsidRDefault="006C7F9B" w:rsidP="006C7F9B">
      <w:pPr>
        <w:widowControl w:val="0"/>
        <w:tabs>
          <w:tab w:val="left" w:pos="3125"/>
        </w:tabs>
        <w:spacing w:after="0"/>
        <w:jc w:val="center"/>
        <w:rPr>
          <w:rFonts w:ascii="Times New Roman" w:eastAsia="Lucida Sans Unicode" w:hAnsi="Times New Roman" w:cs="Times New Roman"/>
          <w:b/>
          <w:kern w:val="1"/>
          <w:sz w:val="24"/>
          <w:szCs w:val="24"/>
          <w:lang w:eastAsia="hi-IN" w:bidi="hi-IN"/>
        </w:rPr>
      </w:pPr>
      <w:r>
        <w:rPr>
          <w:rFonts w:ascii="Times New Roman" w:hAnsi="Times New Roman" w:cs="Times New Roman"/>
          <w:b/>
          <w:bCs/>
          <w:sz w:val="24"/>
          <w:szCs w:val="24"/>
        </w:rPr>
        <w:t xml:space="preserve">      </w:t>
      </w:r>
      <w:r w:rsidR="00542CB3" w:rsidRPr="00542CB3">
        <w:rPr>
          <w:rFonts w:ascii="Times New Roman" w:hAnsi="Times New Roman" w:cs="Times New Roman"/>
          <w:b/>
          <w:bCs/>
          <w:sz w:val="24"/>
          <w:szCs w:val="24"/>
        </w:rPr>
        <w:t xml:space="preserve">11. </w:t>
      </w:r>
      <w:r w:rsidR="00542CB3" w:rsidRPr="00542CB3">
        <w:rPr>
          <w:rFonts w:ascii="Times New Roman" w:eastAsia="Lucida Sans Unicode" w:hAnsi="Times New Roman" w:cs="Times New Roman"/>
          <w:b/>
          <w:kern w:val="1"/>
          <w:sz w:val="24"/>
          <w:szCs w:val="24"/>
          <w:lang w:eastAsia="hi-IN" w:bidi="hi-IN"/>
        </w:rPr>
        <w:t>Заключительные положения.</w:t>
      </w:r>
    </w:p>
    <w:p w:rsidR="00542CB3" w:rsidRPr="00542CB3" w:rsidRDefault="00542CB3" w:rsidP="006C7F9B">
      <w:pPr>
        <w:widowControl w:val="0"/>
        <w:spacing w:after="0"/>
        <w:jc w:val="both"/>
        <w:rPr>
          <w:rFonts w:ascii="Times New Roman" w:hAnsi="Times New Roman" w:cs="Times New Roman"/>
          <w:color w:val="000000"/>
          <w:sz w:val="24"/>
          <w:szCs w:val="24"/>
          <w:u w:color="000000"/>
        </w:rPr>
      </w:pPr>
      <w:r w:rsidRPr="00542CB3">
        <w:rPr>
          <w:rFonts w:ascii="Times New Roman" w:hAnsi="Times New Roman" w:cs="Times New Roman"/>
          <w:sz w:val="24"/>
          <w:szCs w:val="24"/>
          <w:lang w:eastAsia="ar-SA"/>
        </w:rPr>
        <w:t xml:space="preserve">11.1. </w:t>
      </w:r>
      <w:r w:rsidRPr="00542CB3">
        <w:rPr>
          <w:rFonts w:ascii="Times New Roman" w:hAnsi="Times New Roman" w:cs="Times New Roman"/>
          <w:color w:val="000000"/>
          <w:sz w:val="24"/>
          <w:szCs w:val="24"/>
          <w:u w:color="000000"/>
        </w:rPr>
        <w:t>Стороны подтверждают, что лица, подписывающие Договор, Приложения и дополнительные соглашения к Договору от имени Арендодателя и Арендатора, имеют права и полномочия сделать это, к чему были приняты все необходимые меры и выполнены все действия в соответствии с учредительными документами и применимыми законами Российской Федерации, разрешающими Сторонам подписать Договор.</w:t>
      </w:r>
    </w:p>
    <w:p w:rsidR="00542CB3" w:rsidRPr="00542CB3" w:rsidRDefault="00542CB3" w:rsidP="006C7F9B">
      <w:pPr>
        <w:widowControl w:val="0"/>
        <w:spacing w:after="0"/>
        <w:jc w:val="both"/>
        <w:rPr>
          <w:rFonts w:ascii="Times New Roman" w:hAnsi="Times New Roman" w:cs="Times New Roman"/>
          <w:sz w:val="24"/>
          <w:szCs w:val="24"/>
          <w:lang w:eastAsia="ar-SA"/>
        </w:rPr>
      </w:pPr>
      <w:r w:rsidRPr="00542CB3">
        <w:rPr>
          <w:rFonts w:ascii="Times New Roman" w:hAnsi="Times New Roman" w:cs="Times New Roman"/>
          <w:sz w:val="24"/>
          <w:szCs w:val="24"/>
          <w:lang w:eastAsia="ar-SA"/>
        </w:rPr>
        <w:t>11.2. Стороны обязаны письменно известить друг друга об изменении своего юридического, почтового адреса, банковских реквизитов и прочего в пятидневный срок.</w:t>
      </w:r>
    </w:p>
    <w:p w:rsidR="00542CB3" w:rsidRPr="00542CB3" w:rsidRDefault="00542CB3" w:rsidP="006C7F9B">
      <w:pPr>
        <w:widowControl w:val="0"/>
        <w:spacing w:after="0"/>
        <w:jc w:val="both"/>
        <w:rPr>
          <w:rFonts w:ascii="Times New Roman" w:hAnsi="Times New Roman" w:cs="Times New Roman"/>
          <w:sz w:val="24"/>
          <w:szCs w:val="24"/>
          <w:lang w:eastAsia="ar-SA"/>
        </w:rPr>
      </w:pPr>
      <w:r w:rsidRPr="00542CB3">
        <w:rPr>
          <w:rFonts w:ascii="Times New Roman" w:hAnsi="Times New Roman" w:cs="Times New Roman"/>
          <w:sz w:val="24"/>
          <w:szCs w:val="24"/>
          <w:lang w:eastAsia="ar-SA"/>
        </w:rPr>
        <w:t xml:space="preserve">11.3. Споры, возникающие при исполнении настоящего Договора, решаются путем переговоров, при </w:t>
      </w:r>
      <w:proofErr w:type="gramStart"/>
      <w:r w:rsidRPr="00542CB3">
        <w:rPr>
          <w:rFonts w:ascii="Times New Roman" w:hAnsi="Times New Roman" w:cs="Times New Roman"/>
          <w:sz w:val="24"/>
          <w:szCs w:val="24"/>
          <w:lang w:eastAsia="ar-SA"/>
        </w:rPr>
        <w:t>не достижении</w:t>
      </w:r>
      <w:proofErr w:type="gramEnd"/>
      <w:r w:rsidRPr="00542CB3">
        <w:rPr>
          <w:rFonts w:ascii="Times New Roman" w:hAnsi="Times New Roman" w:cs="Times New Roman"/>
          <w:sz w:val="24"/>
          <w:szCs w:val="24"/>
          <w:lang w:eastAsia="ar-SA"/>
        </w:rPr>
        <w:t xml:space="preserve"> согласия – в Арбитражном суде по месту нахождения имущества.</w:t>
      </w:r>
    </w:p>
    <w:p w:rsidR="00542CB3" w:rsidRPr="00542CB3" w:rsidRDefault="00542CB3" w:rsidP="006C7F9B">
      <w:pPr>
        <w:widowControl w:val="0"/>
        <w:spacing w:after="0"/>
        <w:jc w:val="both"/>
        <w:rPr>
          <w:rFonts w:ascii="Times New Roman" w:hAnsi="Times New Roman" w:cs="Times New Roman"/>
          <w:sz w:val="24"/>
          <w:szCs w:val="24"/>
          <w:lang w:eastAsia="ar-SA"/>
        </w:rPr>
      </w:pPr>
      <w:r w:rsidRPr="00542CB3">
        <w:rPr>
          <w:rFonts w:ascii="Times New Roman" w:hAnsi="Times New Roman" w:cs="Times New Roman"/>
          <w:sz w:val="24"/>
          <w:szCs w:val="24"/>
          <w:lang w:eastAsia="ar-SA"/>
        </w:rPr>
        <w:t>11.4. Во всем, что не предусмотрено настоящим Договором, Стороны руководствуются действующим законодательством Российской Федерации.</w:t>
      </w:r>
    </w:p>
    <w:p w:rsidR="00542CB3" w:rsidRPr="00542CB3" w:rsidRDefault="00542CB3" w:rsidP="006C7F9B">
      <w:pPr>
        <w:widowControl w:val="0"/>
        <w:jc w:val="both"/>
        <w:rPr>
          <w:rFonts w:ascii="Times New Roman" w:hAnsi="Times New Roman" w:cs="Times New Roman"/>
          <w:sz w:val="24"/>
          <w:szCs w:val="24"/>
          <w:lang w:eastAsia="ar-SA"/>
        </w:rPr>
      </w:pPr>
      <w:r w:rsidRPr="00542CB3">
        <w:rPr>
          <w:rFonts w:ascii="Times New Roman" w:hAnsi="Times New Roman" w:cs="Times New Roman"/>
          <w:sz w:val="24"/>
          <w:szCs w:val="24"/>
          <w:lang w:eastAsia="ar-SA"/>
        </w:rPr>
        <w:t>11.5.  Неотъемлемой частью настоящего Договора являются:</w:t>
      </w:r>
    </w:p>
    <w:p w:rsidR="00542CB3" w:rsidRPr="00542CB3" w:rsidRDefault="00542CB3" w:rsidP="0068559E">
      <w:pPr>
        <w:widowControl w:val="0"/>
        <w:spacing w:after="0"/>
        <w:jc w:val="both"/>
        <w:rPr>
          <w:rFonts w:ascii="Times New Roman" w:hAnsi="Times New Roman" w:cs="Times New Roman"/>
          <w:sz w:val="24"/>
          <w:szCs w:val="24"/>
        </w:rPr>
      </w:pPr>
      <w:r w:rsidRPr="00542CB3">
        <w:rPr>
          <w:rFonts w:ascii="Times New Roman" w:hAnsi="Times New Roman" w:cs="Times New Roman"/>
          <w:sz w:val="24"/>
          <w:szCs w:val="24"/>
          <w:lang w:eastAsia="ar-SA"/>
        </w:rPr>
        <w:t xml:space="preserve">Приложение №1 –  </w:t>
      </w:r>
      <w:proofErr w:type="spellStart"/>
      <w:r w:rsidRPr="00542CB3">
        <w:rPr>
          <w:rFonts w:ascii="Times New Roman" w:hAnsi="Times New Roman" w:cs="Times New Roman"/>
          <w:sz w:val="24"/>
          <w:szCs w:val="24"/>
        </w:rPr>
        <w:t>Выкопировка</w:t>
      </w:r>
      <w:proofErr w:type="spellEnd"/>
      <w:r w:rsidRPr="00542CB3">
        <w:rPr>
          <w:rFonts w:ascii="Times New Roman" w:hAnsi="Times New Roman" w:cs="Times New Roman"/>
          <w:sz w:val="24"/>
          <w:szCs w:val="24"/>
        </w:rPr>
        <w:t xml:space="preserve"> плана нежилых помещений;</w:t>
      </w:r>
    </w:p>
    <w:p w:rsidR="00542CB3" w:rsidRPr="00542CB3" w:rsidRDefault="00542CB3" w:rsidP="0068559E">
      <w:pPr>
        <w:widowControl w:val="0"/>
        <w:spacing w:after="0"/>
        <w:jc w:val="both"/>
        <w:rPr>
          <w:rFonts w:ascii="Times New Roman" w:hAnsi="Times New Roman" w:cs="Times New Roman"/>
          <w:b/>
          <w:bCs/>
          <w:sz w:val="24"/>
          <w:szCs w:val="24"/>
        </w:rPr>
      </w:pPr>
      <w:r w:rsidRPr="00542CB3">
        <w:rPr>
          <w:rFonts w:ascii="Times New Roman" w:hAnsi="Times New Roman" w:cs="Times New Roman"/>
          <w:sz w:val="24"/>
          <w:szCs w:val="24"/>
          <w:lang w:eastAsia="ar-SA"/>
        </w:rPr>
        <w:t>Приложение № 2 – Акт приема-передачи в аренду нежилой площади;</w:t>
      </w:r>
    </w:p>
    <w:p w:rsidR="00542CB3" w:rsidRPr="00542CB3" w:rsidRDefault="00542CB3" w:rsidP="00542CB3">
      <w:pPr>
        <w:pStyle w:val="af"/>
        <w:jc w:val="center"/>
        <w:rPr>
          <w:rFonts w:ascii="Times New Roman" w:hAnsi="Times New Roman" w:cs="Times New Roman"/>
          <w:b/>
          <w:bCs/>
          <w:sz w:val="24"/>
          <w:szCs w:val="24"/>
        </w:rPr>
      </w:pPr>
      <w:r w:rsidRPr="00542CB3">
        <w:rPr>
          <w:rFonts w:ascii="Times New Roman" w:hAnsi="Times New Roman" w:cs="Times New Roman"/>
          <w:b/>
          <w:bCs/>
          <w:sz w:val="24"/>
          <w:szCs w:val="24"/>
        </w:rPr>
        <w:t>12. Место нахождения и банковские реквизиты</w:t>
      </w:r>
    </w:p>
    <w:p w:rsidR="00542CB3" w:rsidRPr="00542CB3" w:rsidRDefault="00542CB3" w:rsidP="00542CB3">
      <w:pPr>
        <w:pStyle w:val="af"/>
        <w:rPr>
          <w:rFonts w:ascii="Times New Roman" w:hAnsi="Times New Roman" w:cs="Times New Roman"/>
          <w:sz w:val="24"/>
          <w:szCs w:val="24"/>
        </w:rPr>
      </w:pPr>
      <w:r w:rsidRPr="00542CB3">
        <w:rPr>
          <w:rFonts w:ascii="Times New Roman" w:hAnsi="Times New Roman" w:cs="Times New Roman"/>
          <w:b/>
          <w:bCs/>
          <w:sz w:val="24"/>
          <w:szCs w:val="24"/>
        </w:rPr>
        <w:t xml:space="preserve">Арендодатель                                             </w:t>
      </w:r>
      <w:r w:rsidRPr="00542CB3">
        <w:rPr>
          <w:rFonts w:ascii="Times New Roman" w:hAnsi="Times New Roman" w:cs="Times New Roman"/>
          <w:b/>
          <w:bCs/>
          <w:sz w:val="24"/>
          <w:szCs w:val="24"/>
        </w:rPr>
        <w:tab/>
        <w:t xml:space="preserve">            Арендатор</w:t>
      </w:r>
    </w:p>
    <w:tbl>
      <w:tblPr>
        <w:tblW w:w="0" w:type="auto"/>
        <w:tblLook w:val="04A0" w:firstRow="1" w:lastRow="0" w:firstColumn="1" w:lastColumn="0" w:noHBand="0" w:noVBand="1"/>
      </w:tblPr>
      <w:tblGrid>
        <w:gridCol w:w="4834"/>
        <w:gridCol w:w="4737"/>
      </w:tblGrid>
      <w:tr w:rsidR="00542CB3" w:rsidRPr="00542CB3" w:rsidTr="000154C7">
        <w:tc>
          <w:tcPr>
            <w:tcW w:w="4927" w:type="dxa"/>
          </w:tcPr>
          <w:p w:rsidR="00542CB3" w:rsidRPr="00542CB3" w:rsidRDefault="00542CB3" w:rsidP="00542CB3">
            <w:pPr>
              <w:spacing w:after="0"/>
              <w:rPr>
                <w:rFonts w:ascii="Times New Roman" w:hAnsi="Times New Roman" w:cs="Times New Roman"/>
                <w:sz w:val="24"/>
                <w:szCs w:val="24"/>
              </w:rPr>
            </w:pPr>
            <w:r w:rsidRPr="00542CB3">
              <w:rPr>
                <w:rFonts w:ascii="Times New Roman" w:hAnsi="Times New Roman" w:cs="Times New Roman"/>
                <w:sz w:val="24"/>
                <w:szCs w:val="24"/>
              </w:rPr>
              <w:t xml:space="preserve">Акционерное общество «Международный Аэропорт «Оренбург»  </w:t>
            </w:r>
          </w:p>
          <w:p w:rsidR="00542CB3" w:rsidRPr="00542CB3" w:rsidRDefault="00542CB3" w:rsidP="00542CB3">
            <w:pPr>
              <w:spacing w:after="0"/>
              <w:rPr>
                <w:rFonts w:ascii="Times New Roman" w:hAnsi="Times New Roman" w:cs="Times New Roman"/>
                <w:sz w:val="24"/>
                <w:szCs w:val="24"/>
              </w:rPr>
            </w:pPr>
            <w:r w:rsidRPr="00542CB3">
              <w:rPr>
                <w:rFonts w:ascii="Times New Roman" w:hAnsi="Times New Roman" w:cs="Times New Roman"/>
                <w:sz w:val="24"/>
                <w:szCs w:val="24"/>
              </w:rPr>
              <w:t xml:space="preserve">460520, Оренбургская обл., Оренбургский район, </w:t>
            </w:r>
            <w:proofErr w:type="spellStart"/>
            <w:r w:rsidRPr="00542CB3">
              <w:rPr>
                <w:rFonts w:ascii="Times New Roman" w:hAnsi="Times New Roman" w:cs="Times New Roman"/>
                <w:sz w:val="24"/>
                <w:szCs w:val="24"/>
              </w:rPr>
              <w:t>Нежинский</w:t>
            </w:r>
            <w:proofErr w:type="spellEnd"/>
            <w:r w:rsidRPr="00542CB3">
              <w:rPr>
                <w:rFonts w:ascii="Times New Roman" w:hAnsi="Times New Roman" w:cs="Times New Roman"/>
                <w:sz w:val="24"/>
                <w:szCs w:val="24"/>
              </w:rPr>
              <w:t xml:space="preserve"> сельсовет, территория Аэропорт</w:t>
            </w:r>
            <w:proofErr w:type="gramStart"/>
            <w:r w:rsidRPr="00542CB3">
              <w:rPr>
                <w:rFonts w:ascii="Times New Roman" w:hAnsi="Times New Roman" w:cs="Times New Roman"/>
                <w:sz w:val="24"/>
                <w:szCs w:val="24"/>
              </w:rPr>
              <w:t>,з</w:t>
            </w:r>
            <w:proofErr w:type="gramEnd"/>
            <w:r w:rsidRPr="00542CB3">
              <w:rPr>
                <w:rFonts w:ascii="Times New Roman" w:hAnsi="Times New Roman" w:cs="Times New Roman"/>
                <w:sz w:val="24"/>
                <w:szCs w:val="24"/>
              </w:rPr>
              <w:t>дание1</w:t>
            </w:r>
          </w:p>
          <w:p w:rsidR="00542CB3" w:rsidRPr="00542CB3" w:rsidRDefault="00542CB3" w:rsidP="00542CB3">
            <w:pPr>
              <w:spacing w:after="0"/>
              <w:rPr>
                <w:rFonts w:ascii="Times New Roman" w:hAnsi="Times New Roman" w:cs="Times New Roman"/>
                <w:sz w:val="24"/>
                <w:szCs w:val="24"/>
              </w:rPr>
            </w:pPr>
            <w:r w:rsidRPr="00542CB3">
              <w:rPr>
                <w:rFonts w:ascii="Times New Roman" w:hAnsi="Times New Roman" w:cs="Times New Roman"/>
                <w:sz w:val="24"/>
                <w:szCs w:val="24"/>
              </w:rPr>
              <w:t>ИНН 5638077571 КПП  561443001</w:t>
            </w:r>
          </w:p>
          <w:p w:rsidR="00542CB3" w:rsidRPr="00542CB3" w:rsidRDefault="00542CB3" w:rsidP="00542CB3">
            <w:pPr>
              <w:spacing w:after="0"/>
              <w:rPr>
                <w:rFonts w:ascii="Times New Roman" w:hAnsi="Times New Roman" w:cs="Times New Roman"/>
                <w:sz w:val="24"/>
                <w:szCs w:val="24"/>
              </w:rPr>
            </w:pPr>
            <w:r w:rsidRPr="00542CB3">
              <w:rPr>
                <w:rFonts w:ascii="Times New Roman" w:hAnsi="Times New Roman" w:cs="Times New Roman"/>
                <w:sz w:val="24"/>
                <w:szCs w:val="24"/>
              </w:rPr>
              <w:t xml:space="preserve">ОГРН 1205600013211                               </w:t>
            </w:r>
          </w:p>
          <w:p w:rsidR="00542CB3" w:rsidRPr="00542CB3" w:rsidRDefault="00542CB3" w:rsidP="00542CB3">
            <w:pPr>
              <w:spacing w:after="0"/>
              <w:rPr>
                <w:rFonts w:ascii="Times New Roman" w:hAnsi="Times New Roman" w:cs="Times New Roman"/>
                <w:sz w:val="24"/>
                <w:szCs w:val="24"/>
              </w:rPr>
            </w:pPr>
            <w:proofErr w:type="spellStart"/>
            <w:r w:rsidRPr="00542CB3">
              <w:rPr>
                <w:rFonts w:ascii="Times New Roman" w:hAnsi="Times New Roman" w:cs="Times New Roman"/>
                <w:sz w:val="24"/>
                <w:szCs w:val="24"/>
              </w:rPr>
              <w:t>Орский</w:t>
            </w:r>
            <w:proofErr w:type="spellEnd"/>
            <w:r w:rsidRPr="00542CB3">
              <w:rPr>
                <w:rFonts w:ascii="Times New Roman" w:hAnsi="Times New Roman" w:cs="Times New Roman"/>
                <w:sz w:val="24"/>
                <w:szCs w:val="24"/>
              </w:rPr>
              <w:t xml:space="preserve"> филиал </w:t>
            </w:r>
            <w:proofErr w:type="spellStart"/>
            <w:r w:rsidRPr="00542CB3">
              <w:rPr>
                <w:rFonts w:ascii="Times New Roman" w:hAnsi="Times New Roman" w:cs="Times New Roman"/>
                <w:sz w:val="24"/>
                <w:szCs w:val="24"/>
              </w:rPr>
              <w:t>АО</w:t>
            </w:r>
            <w:proofErr w:type="gramStart"/>
            <w:r w:rsidRPr="00542CB3">
              <w:rPr>
                <w:rFonts w:ascii="Times New Roman" w:hAnsi="Times New Roman" w:cs="Times New Roman"/>
                <w:sz w:val="24"/>
                <w:szCs w:val="24"/>
              </w:rPr>
              <w:t>«А</w:t>
            </w:r>
            <w:proofErr w:type="gramEnd"/>
            <w:r w:rsidRPr="00542CB3">
              <w:rPr>
                <w:rFonts w:ascii="Times New Roman" w:hAnsi="Times New Roman" w:cs="Times New Roman"/>
                <w:sz w:val="24"/>
                <w:szCs w:val="24"/>
              </w:rPr>
              <w:t>эропорт</w:t>
            </w:r>
            <w:proofErr w:type="spellEnd"/>
            <w:r w:rsidRPr="00542CB3">
              <w:rPr>
                <w:rFonts w:ascii="Times New Roman" w:hAnsi="Times New Roman" w:cs="Times New Roman"/>
                <w:sz w:val="24"/>
                <w:szCs w:val="24"/>
              </w:rPr>
              <w:t xml:space="preserve"> Оренбург» </w:t>
            </w:r>
          </w:p>
          <w:p w:rsidR="00542CB3" w:rsidRPr="00542CB3" w:rsidRDefault="00542CB3" w:rsidP="00542CB3">
            <w:pPr>
              <w:spacing w:after="0"/>
              <w:rPr>
                <w:rFonts w:ascii="Times New Roman" w:hAnsi="Times New Roman" w:cs="Times New Roman"/>
                <w:sz w:val="24"/>
                <w:szCs w:val="24"/>
              </w:rPr>
            </w:pPr>
            <w:r w:rsidRPr="00542CB3">
              <w:rPr>
                <w:rFonts w:ascii="Times New Roman" w:hAnsi="Times New Roman" w:cs="Times New Roman"/>
                <w:sz w:val="24"/>
                <w:szCs w:val="24"/>
              </w:rPr>
              <w:t xml:space="preserve">462409, </w:t>
            </w:r>
            <w:proofErr w:type="gramStart"/>
            <w:r w:rsidRPr="00542CB3">
              <w:rPr>
                <w:rFonts w:ascii="Times New Roman" w:hAnsi="Times New Roman" w:cs="Times New Roman"/>
                <w:sz w:val="24"/>
                <w:szCs w:val="24"/>
              </w:rPr>
              <w:t>Оренбургская</w:t>
            </w:r>
            <w:proofErr w:type="gramEnd"/>
            <w:r w:rsidRPr="00542CB3">
              <w:rPr>
                <w:rFonts w:ascii="Times New Roman" w:hAnsi="Times New Roman" w:cs="Times New Roman"/>
                <w:sz w:val="24"/>
                <w:szCs w:val="24"/>
              </w:rPr>
              <w:t xml:space="preserve"> обл., г. Орск, </w:t>
            </w:r>
          </w:p>
          <w:p w:rsidR="00542CB3" w:rsidRPr="00542CB3" w:rsidRDefault="00542CB3" w:rsidP="00542CB3">
            <w:pPr>
              <w:spacing w:after="0"/>
              <w:rPr>
                <w:rFonts w:ascii="Times New Roman" w:hAnsi="Times New Roman" w:cs="Times New Roman"/>
                <w:sz w:val="24"/>
                <w:szCs w:val="24"/>
              </w:rPr>
            </w:pPr>
            <w:r w:rsidRPr="00542CB3">
              <w:rPr>
                <w:rFonts w:ascii="Times New Roman" w:hAnsi="Times New Roman" w:cs="Times New Roman"/>
                <w:sz w:val="24"/>
                <w:szCs w:val="24"/>
              </w:rPr>
              <w:t xml:space="preserve">тер. Аэропорт,  вл. 1  </w:t>
            </w:r>
          </w:p>
          <w:p w:rsidR="00542CB3" w:rsidRPr="00542CB3" w:rsidRDefault="00542CB3" w:rsidP="00542CB3">
            <w:pPr>
              <w:spacing w:after="0"/>
              <w:rPr>
                <w:rFonts w:ascii="Times New Roman" w:hAnsi="Times New Roman" w:cs="Times New Roman"/>
                <w:sz w:val="24"/>
                <w:szCs w:val="24"/>
              </w:rPr>
            </w:pPr>
            <w:r w:rsidRPr="00542CB3">
              <w:rPr>
                <w:rFonts w:ascii="Times New Roman" w:hAnsi="Times New Roman" w:cs="Times New Roman"/>
                <w:sz w:val="24"/>
                <w:szCs w:val="24"/>
              </w:rPr>
              <w:t xml:space="preserve">тел. (3537) 20-33-43 </w:t>
            </w:r>
          </w:p>
          <w:p w:rsidR="00542CB3" w:rsidRPr="00542CB3" w:rsidRDefault="00542CB3" w:rsidP="00542CB3">
            <w:pPr>
              <w:spacing w:after="0"/>
              <w:rPr>
                <w:rFonts w:ascii="Times New Roman" w:hAnsi="Times New Roman" w:cs="Times New Roman"/>
                <w:sz w:val="24"/>
                <w:szCs w:val="24"/>
              </w:rPr>
            </w:pPr>
            <w:r w:rsidRPr="00542CB3">
              <w:rPr>
                <w:rFonts w:ascii="Times New Roman" w:hAnsi="Times New Roman" w:cs="Times New Roman"/>
                <w:sz w:val="24"/>
                <w:szCs w:val="24"/>
              </w:rPr>
              <w:t xml:space="preserve">факс (3537) 24-35-54 </w:t>
            </w:r>
          </w:p>
          <w:p w:rsidR="00542CB3" w:rsidRPr="00542CB3" w:rsidRDefault="00542CB3" w:rsidP="00542CB3">
            <w:pPr>
              <w:spacing w:after="0"/>
              <w:rPr>
                <w:rFonts w:ascii="Times New Roman" w:hAnsi="Times New Roman" w:cs="Times New Roman"/>
                <w:sz w:val="24"/>
                <w:szCs w:val="24"/>
              </w:rPr>
            </w:pPr>
            <w:proofErr w:type="gramStart"/>
            <w:r w:rsidRPr="00542CB3">
              <w:rPr>
                <w:rFonts w:ascii="Times New Roman" w:hAnsi="Times New Roman" w:cs="Times New Roman"/>
                <w:sz w:val="24"/>
                <w:szCs w:val="24"/>
              </w:rPr>
              <w:t>Р</w:t>
            </w:r>
            <w:proofErr w:type="gramEnd"/>
            <w:r w:rsidRPr="00542CB3">
              <w:rPr>
                <w:rFonts w:ascii="Times New Roman" w:hAnsi="Times New Roman" w:cs="Times New Roman"/>
                <w:sz w:val="24"/>
                <w:szCs w:val="24"/>
              </w:rPr>
              <w:t xml:space="preserve">/с 40602810300000499310   </w:t>
            </w:r>
          </w:p>
          <w:p w:rsidR="00542CB3" w:rsidRPr="00542CB3" w:rsidRDefault="00542CB3" w:rsidP="00542CB3">
            <w:pPr>
              <w:spacing w:after="0"/>
              <w:rPr>
                <w:rFonts w:ascii="Times New Roman" w:hAnsi="Times New Roman" w:cs="Times New Roman"/>
                <w:sz w:val="24"/>
                <w:szCs w:val="24"/>
              </w:rPr>
            </w:pPr>
            <w:r w:rsidRPr="00542CB3">
              <w:rPr>
                <w:rFonts w:ascii="Times New Roman" w:hAnsi="Times New Roman" w:cs="Times New Roman"/>
                <w:sz w:val="24"/>
                <w:szCs w:val="24"/>
              </w:rPr>
              <w:t xml:space="preserve">в АКБ «Форштадт» (АО) г. Оренбург </w:t>
            </w:r>
          </w:p>
          <w:p w:rsidR="00542CB3" w:rsidRPr="00542CB3" w:rsidRDefault="00542CB3" w:rsidP="00542CB3">
            <w:pPr>
              <w:spacing w:after="0"/>
              <w:rPr>
                <w:rFonts w:ascii="Times New Roman" w:hAnsi="Times New Roman" w:cs="Times New Roman"/>
                <w:sz w:val="24"/>
                <w:szCs w:val="24"/>
              </w:rPr>
            </w:pPr>
            <w:r w:rsidRPr="00542CB3">
              <w:rPr>
                <w:rFonts w:ascii="Times New Roman" w:hAnsi="Times New Roman" w:cs="Times New Roman"/>
                <w:sz w:val="24"/>
                <w:szCs w:val="24"/>
              </w:rPr>
              <w:t>К/с 30101810700000000860  БИК 045354860</w:t>
            </w:r>
          </w:p>
          <w:p w:rsidR="00542CB3" w:rsidRPr="00542CB3" w:rsidRDefault="00542CB3" w:rsidP="00542CB3">
            <w:pPr>
              <w:pStyle w:val="a7"/>
              <w:tabs>
                <w:tab w:val="clear" w:pos="4677"/>
                <w:tab w:val="left" w:pos="5387"/>
                <w:tab w:val="left" w:pos="5529"/>
              </w:tabs>
            </w:pPr>
            <w:r w:rsidRPr="00542CB3">
              <w:rPr>
                <w:lang w:val="en-US"/>
              </w:rPr>
              <w:t>e</w:t>
            </w:r>
            <w:r w:rsidRPr="00542CB3">
              <w:t>-</w:t>
            </w:r>
            <w:proofErr w:type="spellStart"/>
            <w:r w:rsidRPr="00542CB3">
              <w:rPr>
                <w:lang w:val="en-US"/>
              </w:rPr>
              <w:t>mail</w:t>
            </w:r>
            <w:proofErr w:type="spellEnd"/>
            <w:r w:rsidRPr="00542CB3">
              <w:t xml:space="preserve">: </w:t>
            </w:r>
            <w:r w:rsidRPr="00542CB3">
              <w:rPr>
                <w:lang w:val="en-US"/>
              </w:rPr>
              <w:t>info</w:t>
            </w:r>
            <w:r w:rsidRPr="00542CB3">
              <w:t>@</w:t>
            </w:r>
            <w:proofErr w:type="spellStart"/>
            <w:r w:rsidRPr="00542CB3">
              <w:rPr>
                <w:lang w:val="en-US"/>
              </w:rPr>
              <w:t>aviaorsk</w:t>
            </w:r>
            <w:proofErr w:type="spellEnd"/>
            <w:r w:rsidRPr="00542CB3">
              <w:t>.</w:t>
            </w:r>
            <w:proofErr w:type="spellStart"/>
            <w:r w:rsidRPr="00542CB3">
              <w:rPr>
                <w:lang w:val="en-US"/>
              </w:rPr>
              <w:t>ru</w:t>
            </w:r>
            <w:proofErr w:type="spellEnd"/>
          </w:p>
          <w:p w:rsidR="00542CB3" w:rsidRPr="00542CB3" w:rsidRDefault="00542CB3" w:rsidP="00542CB3">
            <w:pPr>
              <w:pStyle w:val="a7"/>
              <w:tabs>
                <w:tab w:val="clear" w:pos="4677"/>
                <w:tab w:val="left" w:pos="5387"/>
                <w:tab w:val="left" w:pos="5529"/>
              </w:tabs>
              <w:rPr>
                <w:highlight w:val="yellow"/>
              </w:rPr>
            </w:pPr>
          </w:p>
          <w:p w:rsidR="00542CB3" w:rsidRPr="00542CB3" w:rsidRDefault="00542CB3" w:rsidP="00542CB3">
            <w:pPr>
              <w:pStyle w:val="a7"/>
              <w:tabs>
                <w:tab w:val="clear" w:pos="4677"/>
                <w:tab w:val="left" w:pos="5387"/>
                <w:tab w:val="left" w:pos="5529"/>
              </w:tabs>
            </w:pPr>
            <w:proofErr w:type="spellStart"/>
            <w:r w:rsidRPr="00542CB3">
              <w:t>И.о.директора</w:t>
            </w:r>
            <w:proofErr w:type="spellEnd"/>
            <w:r w:rsidRPr="00542CB3">
              <w:t xml:space="preserve"> </w:t>
            </w:r>
            <w:proofErr w:type="spellStart"/>
            <w:r w:rsidRPr="00542CB3">
              <w:t>Орского</w:t>
            </w:r>
            <w:proofErr w:type="spellEnd"/>
            <w:r w:rsidRPr="00542CB3">
              <w:t xml:space="preserve"> филиала </w:t>
            </w:r>
          </w:p>
          <w:p w:rsidR="00542CB3" w:rsidRPr="00542CB3" w:rsidRDefault="00542CB3" w:rsidP="00542CB3">
            <w:pPr>
              <w:pStyle w:val="a7"/>
              <w:tabs>
                <w:tab w:val="clear" w:pos="4677"/>
                <w:tab w:val="left" w:pos="5387"/>
                <w:tab w:val="left" w:pos="5529"/>
              </w:tabs>
            </w:pPr>
            <w:proofErr w:type="spellStart"/>
            <w:r w:rsidRPr="00542CB3">
              <w:t>АО«Аэропорт</w:t>
            </w:r>
            <w:proofErr w:type="spellEnd"/>
            <w:r w:rsidRPr="00542CB3">
              <w:t xml:space="preserve"> Оренбург» </w:t>
            </w:r>
          </w:p>
          <w:p w:rsidR="00542CB3" w:rsidRPr="00542CB3" w:rsidRDefault="00542CB3" w:rsidP="00542CB3">
            <w:pPr>
              <w:pStyle w:val="a7"/>
              <w:tabs>
                <w:tab w:val="clear" w:pos="4677"/>
                <w:tab w:val="left" w:pos="5387"/>
                <w:tab w:val="left" w:pos="5529"/>
              </w:tabs>
            </w:pPr>
          </w:p>
          <w:p w:rsidR="00542CB3" w:rsidRPr="00542CB3" w:rsidRDefault="00542CB3" w:rsidP="00542CB3">
            <w:pPr>
              <w:pStyle w:val="a7"/>
              <w:tabs>
                <w:tab w:val="clear" w:pos="4677"/>
                <w:tab w:val="left" w:pos="5387"/>
                <w:tab w:val="left" w:pos="5529"/>
              </w:tabs>
              <w:rPr>
                <w:highlight w:val="yellow"/>
              </w:rPr>
            </w:pPr>
            <w:r w:rsidRPr="00542CB3">
              <w:t xml:space="preserve">_____________ </w:t>
            </w:r>
            <w:proofErr w:type="spellStart"/>
            <w:r w:rsidRPr="00542CB3">
              <w:t>А.Ю,Петров</w:t>
            </w:r>
            <w:proofErr w:type="spellEnd"/>
          </w:p>
        </w:tc>
        <w:tc>
          <w:tcPr>
            <w:tcW w:w="4927" w:type="dxa"/>
          </w:tcPr>
          <w:p w:rsidR="00542CB3" w:rsidRPr="00542CB3" w:rsidRDefault="00542CB3" w:rsidP="00542CB3">
            <w:pPr>
              <w:pStyle w:val="a7"/>
              <w:tabs>
                <w:tab w:val="clear" w:pos="4677"/>
                <w:tab w:val="left" w:pos="5387"/>
                <w:tab w:val="left" w:pos="5529"/>
              </w:tabs>
            </w:pPr>
          </w:p>
        </w:tc>
      </w:tr>
    </w:tbl>
    <w:p w:rsidR="00542CB3" w:rsidRPr="00542CB3" w:rsidRDefault="00542CB3" w:rsidP="00542CB3">
      <w:pPr>
        <w:pStyle w:val="ad"/>
        <w:tabs>
          <w:tab w:val="center" w:pos="5089"/>
        </w:tabs>
        <w:ind w:firstLine="540"/>
        <w:rPr>
          <w:rFonts w:ascii="Times New Roman" w:hAnsi="Times New Roman" w:cs="Times New Roman"/>
          <w:b/>
          <w:sz w:val="24"/>
          <w:szCs w:val="24"/>
        </w:rPr>
      </w:pPr>
    </w:p>
    <w:p w:rsidR="00542CB3" w:rsidRPr="00542CB3" w:rsidRDefault="00542CB3" w:rsidP="00542CB3">
      <w:pPr>
        <w:rPr>
          <w:rFonts w:ascii="Times New Roman" w:hAnsi="Times New Roman" w:cs="Times New Roman"/>
          <w:sz w:val="24"/>
          <w:szCs w:val="24"/>
        </w:rPr>
      </w:pPr>
    </w:p>
    <w:p w:rsidR="00542CB3" w:rsidRPr="00542CB3" w:rsidRDefault="00542CB3" w:rsidP="00542CB3">
      <w:pPr>
        <w:jc w:val="right"/>
        <w:rPr>
          <w:rFonts w:ascii="Times New Roman" w:hAnsi="Times New Roman" w:cs="Times New Roman"/>
          <w:sz w:val="24"/>
          <w:szCs w:val="24"/>
        </w:rPr>
      </w:pPr>
    </w:p>
    <w:p w:rsidR="00542CB3" w:rsidRDefault="00542CB3" w:rsidP="00542CB3">
      <w:pPr>
        <w:jc w:val="right"/>
      </w:pPr>
    </w:p>
    <w:p w:rsidR="00542CB3" w:rsidRDefault="00542CB3" w:rsidP="00542CB3">
      <w:pPr>
        <w:jc w:val="right"/>
      </w:pPr>
    </w:p>
    <w:p w:rsidR="00045B92" w:rsidRDefault="00045B92" w:rsidP="00542CB3">
      <w:pPr>
        <w:jc w:val="right"/>
      </w:pPr>
    </w:p>
    <w:p w:rsidR="00045B92" w:rsidRDefault="00045B92" w:rsidP="00542CB3">
      <w:pPr>
        <w:jc w:val="right"/>
      </w:pPr>
    </w:p>
    <w:p w:rsidR="00446567" w:rsidRDefault="00446567" w:rsidP="00542CB3">
      <w:pPr>
        <w:jc w:val="right"/>
      </w:pPr>
    </w:p>
    <w:p w:rsidR="00DE25E5" w:rsidRDefault="00DE25E5" w:rsidP="00542CB3">
      <w:pPr>
        <w:jc w:val="right"/>
      </w:pPr>
    </w:p>
    <w:p w:rsidR="00446567" w:rsidRDefault="00446567" w:rsidP="00542CB3">
      <w:pPr>
        <w:jc w:val="right"/>
      </w:pPr>
    </w:p>
    <w:p w:rsidR="00446567" w:rsidRDefault="00446567" w:rsidP="00577FC5">
      <w:pPr>
        <w:spacing w:after="0"/>
        <w:jc w:val="right"/>
        <w:rPr>
          <w:rFonts w:ascii="Times New Roman" w:hAnsi="Times New Roman" w:cs="Times New Roman"/>
        </w:rPr>
      </w:pPr>
      <w:r w:rsidRPr="00446567">
        <w:rPr>
          <w:rFonts w:ascii="Times New Roman" w:hAnsi="Times New Roman" w:cs="Times New Roman"/>
        </w:rPr>
        <w:t xml:space="preserve">Приложение № 1 </w:t>
      </w:r>
      <w:proofErr w:type="gramStart"/>
      <w:r w:rsidRPr="00446567">
        <w:rPr>
          <w:rFonts w:ascii="Times New Roman" w:hAnsi="Times New Roman" w:cs="Times New Roman"/>
        </w:rPr>
        <w:t>к</w:t>
      </w:r>
      <w:proofErr w:type="gramEnd"/>
    </w:p>
    <w:p w:rsidR="008B6AB6" w:rsidRDefault="00577FC5" w:rsidP="00577FC5">
      <w:pPr>
        <w:spacing w:after="0"/>
        <w:jc w:val="right"/>
        <w:rPr>
          <w:rFonts w:ascii="Times New Roman" w:hAnsi="Times New Roman" w:cs="Times New Roman"/>
        </w:rPr>
      </w:pPr>
      <w:r>
        <w:rPr>
          <w:rFonts w:ascii="Times New Roman" w:hAnsi="Times New Roman" w:cs="Times New Roman"/>
        </w:rPr>
        <w:t xml:space="preserve">договору </w:t>
      </w:r>
      <w:r w:rsidR="00DE25E5">
        <w:rPr>
          <w:rFonts w:ascii="Times New Roman" w:hAnsi="Times New Roman" w:cs="Times New Roman"/>
        </w:rPr>
        <w:t xml:space="preserve"> аренды </w:t>
      </w:r>
    </w:p>
    <w:p w:rsidR="00577FC5" w:rsidRDefault="00577FC5" w:rsidP="00577FC5">
      <w:pPr>
        <w:spacing w:after="0"/>
        <w:jc w:val="right"/>
        <w:rPr>
          <w:rFonts w:ascii="Times New Roman" w:hAnsi="Times New Roman" w:cs="Times New Roman"/>
        </w:rPr>
      </w:pPr>
      <w:r>
        <w:rPr>
          <w:rFonts w:ascii="Times New Roman" w:hAnsi="Times New Roman" w:cs="Times New Roman"/>
        </w:rPr>
        <w:t>__ от____</w:t>
      </w:r>
    </w:p>
    <w:p w:rsidR="00577FC5" w:rsidRDefault="00577FC5" w:rsidP="00577FC5">
      <w:pPr>
        <w:spacing w:after="0"/>
        <w:jc w:val="right"/>
        <w:rPr>
          <w:rFonts w:ascii="Times New Roman" w:hAnsi="Times New Roman" w:cs="Times New Roman"/>
        </w:rPr>
      </w:pPr>
    </w:p>
    <w:p w:rsidR="00577FC5" w:rsidRDefault="00577FC5" w:rsidP="00577FC5">
      <w:pPr>
        <w:spacing w:after="0"/>
        <w:jc w:val="right"/>
        <w:rPr>
          <w:rFonts w:ascii="Times New Roman" w:hAnsi="Times New Roman" w:cs="Times New Roman"/>
        </w:rPr>
      </w:pPr>
    </w:p>
    <w:p w:rsidR="00577FC5" w:rsidRPr="00EA7CA0" w:rsidRDefault="00577FC5" w:rsidP="00577FC5">
      <w:pPr>
        <w:spacing w:after="0" w:line="240" w:lineRule="auto"/>
        <w:jc w:val="center"/>
        <w:rPr>
          <w:rFonts w:ascii="Times New Roman" w:hAnsi="Times New Roman" w:cs="Times New Roman"/>
          <w:b/>
          <w:sz w:val="24"/>
          <w:szCs w:val="24"/>
        </w:rPr>
      </w:pPr>
    </w:p>
    <w:p w:rsidR="00577FC5" w:rsidRDefault="00577FC5" w:rsidP="00577FC5">
      <w:pPr>
        <w:spacing w:after="0" w:line="240" w:lineRule="auto"/>
        <w:jc w:val="center"/>
        <w:rPr>
          <w:rFonts w:ascii="Times New Roman" w:hAnsi="Times New Roman" w:cs="Times New Roman"/>
          <w:b/>
          <w:sz w:val="24"/>
          <w:szCs w:val="24"/>
        </w:rPr>
      </w:pPr>
      <w:r w:rsidRPr="00EA7CA0">
        <w:rPr>
          <w:rFonts w:ascii="Times New Roman" w:hAnsi="Times New Roman" w:cs="Times New Roman"/>
          <w:b/>
          <w:sz w:val="24"/>
          <w:szCs w:val="24"/>
        </w:rPr>
        <w:t>Схема расположения Объекта аренды</w:t>
      </w:r>
      <w:r w:rsidR="008B6AB6">
        <w:rPr>
          <w:rFonts w:ascii="Times New Roman" w:hAnsi="Times New Roman" w:cs="Times New Roman"/>
          <w:b/>
          <w:sz w:val="24"/>
          <w:szCs w:val="24"/>
        </w:rPr>
        <w:t xml:space="preserve">  </w:t>
      </w:r>
      <w:proofErr w:type="gramStart"/>
      <w:r w:rsidR="008B6AB6">
        <w:rPr>
          <w:rFonts w:ascii="Times New Roman" w:hAnsi="Times New Roman" w:cs="Times New Roman"/>
          <w:b/>
          <w:sz w:val="24"/>
          <w:szCs w:val="24"/>
        </w:rPr>
        <w:t>на</w:t>
      </w:r>
      <w:proofErr w:type="gramEnd"/>
    </w:p>
    <w:p w:rsidR="008B6AB6" w:rsidRDefault="008B6AB6" w:rsidP="00577FC5">
      <w:pPr>
        <w:spacing w:after="0" w:line="240" w:lineRule="auto"/>
        <w:jc w:val="center"/>
        <w:rPr>
          <w:rFonts w:ascii="Times New Roman" w:hAnsi="Times New Roman" w:cs="Times New Roman"/>
        </w:rPr>
      </w:pPr>
      <w:proofErr w:type="gramStart"/>
      <w:r>
        <w:rPr>
          <w:rFonts w:ascii="Times New Roman" w:hAnsi="Times New Roman" w:cs="Times New Roman"/>
          <w:b/>
          <w:sz w:val="24"/>
          <w:szCs w:val="24"/>
        </w:rPr>
        <w:t>первом</w:t>
      </w:r>
      <w:proofErr w:type="gramEnd"/>
      <w:r>
        <w:rPr>
          <w:rFonts w:ascii="Times New Roman" w:hAnsi="Times New Roman" w:cs="Times New Roman"/>
          <w:b/>
          <w:sz w:val="24"/>
          <w:szCs w:val="24"/>
        </w:rPr>
        <w:t xml:space="preserve"> этаже служебно-пассажирского здания</w:t>
      </w:r>
    </w:p>
    <w:p w:rsidR="00577FC5" w:rsidRDefault="00577FC5" w:rsidP="00577FC5">
      <w:pPr>
        <w:spacing w:after="0"/>
        <w:jc w:val="right"/>
        <w:rPr>
          <w:rFonts w:ascii="Times New Roman" w:hAnsi="Times New Roman" w:cs="Times New Roman"/>
        </w:rPr>
      </w:pPr>
    </w:p>
    <w:p w:rsidR="00577FC5" w:rsidRDefault="00577FC5" w:rsidP="00577FC5">
      <w:pPr>
        <w:spacing w:after="0"/>
        <w:jc w:val="right"/>
        <w:rPr>
          <w:rFonts w:ascii="Times New Roman" w:hAnsi="Times New Roman" w:cs="Times New Roman"/>
        </w:rPr>
      </w:pPr>
    </w:p>
    <w:p w:rsidR="00577FC5" w:rsidRPr="00446567" w:rsidRDefault="00577FC5" w:rsidP="00577FC5">
      <w:pPr>
        <w:spacing w:after="0"/>
        <w:jc w:val="right"/>
        <w:rPr>
          <w:rFonts w:ascii="Times New Roman" w:hAnsi="Times New Roman" w:cs="Times New Roman"/>
        </w:rPr>
      </w:pPr>
    </w:p>
    <w:p w:rsidR="00577FC5" w:rsidRDefault="00EF68A9" w:rsidP="00577FC5">
      <w:pPr>
        <w:jc w:val="right"/>
      </w:pPr>
      <w:r>
        <w:rPr>
          <w:rFonts w:ascii="Times New Roman" w:hAnsi="Times New Roman" w:cs="Times New Roman"/>
          <w:b/>
          <w:noProof/>
          <w:sz w:val="24"/>
          <w:szCs w:val="24"/>
          <w:lang w:eastAsia="ru-RU"/>
        </w:rPr>
        <mc:AlternateContent>
          <mc:Choice Requires="wps">
            <w:drawing>
              <wp:anchor distT="0" distB="0" distL="114300" distR="114300" simplePos="0" relativeHeight="251661312" behindDoc="0" locked="0" layoutInCell="1" allowOverlap="1" wp14:anchorId="642FE4EE" wp14:editId="1C6E6D48">
                <wp:simplePos x="0" y="0"/>
                <wp:positionH relativeFrom="column">
                  <wp:posOffset>529590</wp:posOffset>
                </wp:positionH>
                <wp:positionV relativeFrom="paragraph">
                  <wp:posOffset>2976880</wp:posOffset>
                </wp:positionV>
                <wp:extent cx="133350" cy="66675"/>
                <wp:effectExtent l="0" t="0" r="19050" b="28575"/>
                <wp:wrapNone/>
                <wp:docPr id="6" name="Прямоугольник 6"/>
                <wp:cNvGraphicFramePr/>
                <a:graphic xmlns:a="http://schemas.openxmlformats.org/drawingml/2006/main">
                  <a:graphicData uri="http://schemas.microsoft.com/office/word/2010/wordprocessingShape">
                    <wps:wsp>
                      <wps:cNvSpPr/>
                      <wps:spPr>
                        <a:xfrm>
                          <a:off x="0" y="0"/>
                          <a:ext cx="133350" cy="66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 o:spid="_x0000_s1026" style="position:absolute;margin-left:41.7pt;margin-top:234.4pt;width:10.5pt;height: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" fillcolor="#5b9bd5 [3204]" strokecolor="#1f4d78 [1604]" strokeweight="1pt"/>
            </w:pict>
          </mc:Fallback>
        </mc:AlternateContent>
      </w:r>
      <w:r w:rsidR="00446567" w:rsidRPr="00AC0A8B">
        <w:rPr>
          <w:rFonts w:ascii="Times New Roman" w:hAnsi="Times New Roman" w:cs="Times New Roman"/>
          <w:b/>
          <w:noProof/>
          <w:sz w:val="24"/>
          <w:szCs w:val="24"/>
          <w:highlight w:val="yellow"/>
          <w:lang w:eastAsia="ru-RU"/>
        </w:rPr>
        <w:drawing>
          <wp:inline distT="0" distB="0" distL="0" distR="0" wp14:anchorId="53632F6F" wp14:editId="1F1F8BB8">
            <wp:extent cx="5940425" cy="4517000"/>
            <wp:effectExtent l="0" t="0" r="3175" b="0"/>
            <wp:docPr id="4" name="Рисунок 4" descr="C:\Users\Тамара\Desktop\формы\МАКАРОВА\ДОГОВОРЫ\ВЕНДИНГОВЫЕ аппараты\СПЗ Орск Техпаспорт 2009-разворот  1эта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мара\Desktop\формы\МАКАРОВА\ДОГОВОРЫ\ВЕНДИНГОВЫЕ аппараты\СПЗ Орск Техпаспорт 2009-разворот  1этаж.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940425" cy="4517000"/>
                    </a:xfrm>
                    <a:prstGeom prst="rect">
                      <a:avLst/>
                    </a:prstGeom>
                    <a:noFill/>
                    <a:ln>
                      <a:noFill/>
                    </a:ln>
                  </pic:spPr>
                </pic:pic>
              </a:graphicData>
            </a:graphic>
          </wp:inline>
        </w:drawing>
      </w:r>
    </w:p>
    <w:p w:rsidR="00045B92" w:rsidRPr="00DA3D21" w:rsidRDefault="00577FC5" w:rsidP="00577FC5">
      <w:pPr>
        <w:rPr>
          <w:rFonts w:ascii="Times New Roman" w:hAnsi="Times New Roman" w:cs="Times New Roman"/>
          <w:sz w:val="24"/>
          <w:szCs w:val="24"/>
        </w:rPr>
      </w:pPr>
      <w:r w:rsidRPr="00DA3D21">
        <w:rPr>
          <w:rFonts w:ascii="Times New Roman" w:hAnsi="Times New Roman" w:cs="Times New Roman"/>
          <w:sz w:val="24"/>
          <w:szCs w:val="24"/>
        </w:rPr>
        <w:t>Арендодатель                                                                                        Арендатор</w:t>
      </w:r>
    </w:p>
    <w:p w:rsidR="00577FC5" w:rsidRPr="00DA3D21" w:rsidRDefault="00577FC5" w:rsidP="00577FC5">
      <w:pPr>
        <w:rPr>
          <w:rFonts w:ascii="Times New Roman" w:hAnsi="Times New Roman" w:cs="Times New Roman"/>
          <w:sz w:val="24"/>
          <w:szCs w:val="24"/>
        </w:rPr>
      </w:pPr>
    </w:p>
    <w:p w:rsidR="00577FC5" w:rsidRPr="00577FC5" w:rsidRDefault="00577FC5" w:rsidP="00577FC5">
      <w:pPr>
        <w:spacing w:after="0"/>
        <w:rPr>
          <w:rFonts w:ascii="Times New Roman" w:hAnsi="Times New Roman" w:cs="Times New Roman"/>
          <w:sz w:val="24"/>
          <w:szCs w:val="24"/>
        </w:rPr>
      </w:pPr>
      <w:proofErr w:type="spellStart"/>
      <w:r w:rsidRPr="00577FC5">
        <w:rPr>
          <w:rFonts w:ascii="Times New Roman" w:hAnsi="Times New Roman" w:cs="Times New Roman"/>
          <w:sz w:val="24"/>
          <w:szCs w:val="24"/>
        </w:rPr>
        <w:t>И.о</w:t>
      </w:r>
      <w:proofErr w:type="gramStart"/>
      <w:r w:rsidRPr="00577FC5">
        <w:rPr>
          <w:rFonts w:ascii="Times New Roman" w:hAnsi="Times New Roman" w:cs="Times New Roman"/>
          <w:sz w:val="24"/>
          <w:szCs w:val="24"/>
        </w:rPr>
        <w:t>.д</w:t>
      </w:r>
      <w:proofErr w:type="gramEnd"/>
      <w:r w:rsidRPr="00577FC5">
        <w:rPr>
          <w:rFonts w:ascii="Times New Roman" w:hAnsi="Times New Roman" w:cs="Times New Roman"/>
          <w:sz w:val="24"/>
          <w:szCs w:val="24"/>
        </w:rPr>
        <w:t>иректора</w:t>
      </w:r>
      <w:proofErr w:type="spellEnd"/>
      <w:r w:rsidRPr="00577FC5">
        <w:rPr>
          <w:rFonts w:ascii="Times New Roman" w:hAnsi="Times New Roman" w:cs="Times New Roman"/>
          <w:sz w:val="24"/>
          <w:szCs w:val="24"/>
        </w:rPr>
        <w:t xml:space="preserve"> </w:t>
      </w:r>
      <w:proofErr w:type="spellStart"/>
      <w:r w:rsidRPr="00577FC5">
        <w:rPr>
          <w:rFonts w:ascii="Times New Roman" w:hAnsi="Times New Roman" w:cs="Times New Roman"/>
          <w:sz w:val="24"/>
          <w:szCs w:val="24"/>
        </w:rPr>
        <w:t>Орского</w:t>
      </w:r>
      <w:proofErr w:type="spellEnd"/>
      <w:r w:rsidRPr="00577FC5">
        <w:rPr>
          <w:rFonts w:ascii="Times New Roman" w:hAnsi="Times New Roman" w:cs="Times New Roman"/>
          <w:sz w:val="24"/>
          <w:szCs w:val="24"/>
        </w:rPr>
        <w:t xml:space="preserve"> филиала</w:t>
      </w:r>
    </w:p>
    <w:p w:rsidR="00577FC5" w:rsidRPr="00577FC5" w:rsidRDefault="00577FC5" w:rsidP="00577FC5">
      <w:pPr>
        <w:spacing w:after="0"/>
        <w:rPr>
          <w:rFonts w:ascii="Times New Roman" w:hAnsi="Times New Roman" w:cs="Times New Roman"/>
          <w:sz w:val="24"/>
          <w:szCs w:val="24"/>
        </w:rPr>
      </w:pPr>
      <w:r w:rsidRPr="00577FC5">
        <w:rPr>
          <w:rFonts w:ascii="Times New Roman" w:hAnsi="Times New Roman" w:cs="Times New Roman"/>
          <w:sz w:val="24"/>
          <w:szCs w:val="24"/>
        </w:rPr>
        <w:t>АО «Аэропорт Оренбург»</w:t>
      </w:r>
    </w:p>
    <w:p w:rsidR="00577FC5" w:rsidRPr="00577FC5" w:rsidRDefault="00577FC5" w:rsidP="00577FC5">
      <w:pPr>
        <w:spacing w:after="0"/>
        <w:rPr>
          <w:rFonts w:ascii="Times New Roman" w:hAnsi="Times New Roman" w:cs="Times New Roman"/>
          <w:sz w:val="24"/>
          <w:szCs w:val="24"/>
        </w:rPr>
      </w:pPr>
      <w:r w:rsidRPr="00577FC5">
        <w:rPr>
          <w:rFonts w:ascii="Times New Roman" w:hAnsi="Times New Roman" w:cs="Times New Roman"/>
          <w:sz w:val="24"/>
          <w:szCs w:val="24"/>
        </w:rPr>
        <w:t>________________</w:t>
      </w:r>
      <w:proofErr w:type="spellStart"/>
      <w:r w:rsidRPr="00577FC5">
        <w:rPr>
          <w:rFonts w:ascii="Times New Roman" w:hAnsi="Times New Roman" w:cs="Times New Roman"/>
          <w:sz w:val="24"/>
          <w:szCs w:val="24"/>
        </w:rPr>
        <w:t>А.Ю.Петров</w:t>
      </w:r>
      <w:proofErr w:type="spellEnd"/>
    </w:p>
    <w:p w:rsidR="00045B92" w:rsidRDefault="00045B92" w:rsidP="00542CB3">
      <w:pPr>
        <w:jc w:val="right"/>
      </w:pPr>
    </w:p>
    <w:p w:rsidR="00045B92" w:rsidRDefault="00045B92" w:rsidP="00542CB3">
      <w:pPr>
        <w:jc w:val="right"/>
      </w:pPr>
    </w:p>
    <w:p w:rsidR="00045B92" w:rsidRDefault="00045B92" w:rsidP="00542CB3">
      <w:pPr>
        <w:jc w:val="right"/>
      </w:pPr>
    </w:p>
    <w:p w:rsidR="00045B92" w:rsidRDefault="00045B92" w:rsidP="00542CB3">
      <w:pPr>
        <w:jc w:val="right"/>
      </w:pPr>
    </w:p>
    <w:p w:rsidR="00045B92" w:rsidRDefault="00045B92" w:rsidP="00542CB3">
      <w:pPr>
        <w:jc w:val="right"/>
      </w:pPr>
    </w:p>
    <w:p w:rsidR="00DE25E5" w:rsidRDefault="00DE25E5" w:rsidP="00542CB3">
      <w:pPr>
        <w:jc w:val="right"/>
      </w:pPr>
    </w:p>
    <w:p w:rsidR="00045B92" w:rsidRDefault="00045B92" w:rsidP="00542CB3">
      <w:pPr>
        <w:jc w:val="right"/>
      </w:pPr>
    </w:p>
    <w:p w:rsidR="0079450F" w:rsidRPr="0079450F" w:rsidRDefault="0079450F" w:rsidP="00AC0A8B">
      <w:pPr>
        <w:spacing w:after="0"/>
        <w:jc w:val="both"/>
        <w:rPr>
          <w:rFonts w:ascii="Times New Roman" w:hAnsi="Times New Roman" w:cs="Times New Roman"/>
          <w:sz w:val="24"/>
          <w:szCs w:val="24"/>
        </w:rPr>
      </w:pPr>
      <w:r w:rsidRPr="0079450F">
        <w:rPr>
          <w:rFonts w:ascii="Times New Roman" w:hAnsi="Times New Roman" w:cs="Times New Roman"/>
          <w:sz w:val="24"/>
          <w:szCs w:val="24"/>
        </w:rPr>
        <w:t xml:space="preserve">                                                                                                                            Приложение №2</w:t>
      </w:r>
    </w:p>
    <w:p w:rsidR="0079450F" w:rsidRPr="0079450F" w:rsidRDefault="0079450F" w:rsidP="00AC0A8B">
      <w:pPr>
        <w:spacing w:after="0"/>
        <w:jc w:val="both"/>
        <w:rPr>
          <w:rFonts w:ascii="Times New Roman" w:hAnsi="Times New Roman" w:cs="Times New Roman"/>
          <w:sz w:val="24"/>
          <w:szCs w:val="24"/>
        </w:rPr>
      </w:pPr>
      <w:r w:rsidRPr="0079450F">
        <w:rPr>
          <w:rFonts w:ascii="Times New Roman" w:hAnsi="Times New Roman" w:cs="Times New Roman"/>
          <w:sz w:val="24"/>
          <w:szCs w:val="24"/>
        </w:rPr>
        <w:t xml:space="preserve">                                                                                                                         к договору аренды</w:t>
      </w:r>
    </w:p>
    <w:p w:rsidR="0079450F" w:rsidRPr="0079450F" w:rsidRDefault="0079450F" w:rsidP="00AC0A8B">
      <w:pPr>
        <w:spacing w:after="0"/>
        <w:jc w:val="both"/>
        <w:rPr>
          <w:rFonts w:ascii="Times New Roman" w:hAnsi="Times New Roman" w:cs="Times New Roman"/>
          <w:sz w:val="24"/>
          <w:szCs w:val="24"/>
        </w:rPr>
      </w:pPr>
      <w:r w:rsidRPr="0079450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9450F">
        <w:rPr>
          <w:rFonts w:ascii="Times New Roman" w:hAnsi="Times New Roman" w:cs="Times New Roman"/>
          <w:sz w:val="24"/>
          <w:szCs w:val="24"/>
        </w:rPr>
        <w:t xml:space="preserve">         № _________ от ______</w:t>
      </w:r>
    </w:p>
    <w:p w:rsidR="0079450F" w:rsidRPr="0079450F" w:rsidRDefault="0079450F" w:rsidP="00AC0A8B">
      <w:pPr>
        <w:spacing w:after="0"/>
        <w:rPr>
          <w:rFonts w:ascii="Times New Roman" w:hAnsi="Times New Roman" w:cs="Times New Roman"/>
          <w:sz w:val="24"/>
          <w:szCs w:val="24"/>
        </w:rPr>
      </w:pPr>
    </w:p>
    <w:p w:rsidR="0079450F" w:rsidRPr="0079450F" w:rsidRDefault="0079450F" w:rsidP="0079450F">
      <w:pPr>
        <w:jc w:val="center"/>
        <w:rPr>
          <w:rFonts w:ascii="Times New Roman" w:hAnsi="Times New Roman" w:cs="Times New Roman"/>
          <w:b/>
          <w:sz w:val="24"/>
          <w:szCs w:val="24"/>
        </w:rPr>
      </w:pPr>
      <w:r w:rsidRPr="0079450F">
        <w:rPr>
          <w:rFonts w:ascii="Times New Roman" w:hAnsi="Times New Roman" w:cs="Times New Roman"/>
          <w:b/>
          <w:sz w:val="24"/>
          <w:szCs w:val="24"/>
        </w:rPr>
        <w:t>А К Т</w:t>
      </w:r>
    </w:p>
    <w:p w:rsidR="0079450F" w:rsidRPr="0079450F" w:rsidRDefault="0079450F" w:rsidP="0079450F">
      <w:pPr>
        <w:jc w:val="center"/>
        <w:rPr>
          <w:rFonts w:ascii="Times New Roman" w:hAnsi="Times New Roman" w:cs="Times New Roman"/>
          <w:b/>
          <w:sz w:val="24"/>
          <w:szCs w:val="24"/>
        </w:rPr>
      </w:pPr>
      <w:r w:rsidRPr="0079450F">
        <w:rPr>
          <w:rFonts w:ascii="Times New Roman" w:hAnsi="Times New Roman" w:cs="Times New Roman"/>
          <w:b/>
          <w:sz w:val="24"/>
          <w:szCs w:val="24"/>
        </w:rPr>
        <w:t>ПРИЕМА-ПЕРЕДАЧИ  НЕЖИЛОГО ПОМЕЩЕНИЯ</w:t>
      </w:r>
    </w:p>
    <w:p w:rsidR="0079450F" w:rsidRPr="0079450F" w:rsidRDefault="0079450F" w:rsidP="0079450F">
      <w:pPr>
        <w:jc w:val="center"/>
        <w:rPr>
          <w:rFonts w:ascii="Times New Roman" w:hAnsi="Times New Roman" w:cs="Times New Roman"/>
          <w:sz w:val="24"/>
          <w:szCs w:val="24"/>
        </w:rPr>
      </w:pPr>
    </w:p>
    <w:p w:rsidR="0079450F" w:rsidRPr="0079450F" w:rsidRDefault="0079450F" w:rsidP="0079450F">
      <w:pPr>
        <w:ind w:left="-567" w:right="-1" w:firstLine="567"/>
        <w:jc w:val="both"/>
        <w:rPr>
          <w:rFonts w:ascii="Times New Roman" w:hAnsi="Times New Roman" w:cs="Times New Roman"/>
          <w:sz w:val="24"/>
          <w:szCs w:val="24"/>
        </w:rPr>
      </w:pPr>
      <w:r w:rsidRPr="0079450F">
        <w:rPr>
          <w:rFonts w:ascii="Times New Roman" w:hAnsi="Times New Roman" w:cs="Times New Roman"/>
          <w:sz w:val="24"/>
          <w:szCs w:val="24"/>
        </w:rPr>
        <w:t xml:space="preserve"> г. Орск                                         </w:t>
      </w:r>
      <w:r>
        <w:rPr>
          <w:rFonts w:ascii="Times New Roman" w:hAnsi="Times New Roman" w:cs="Times New Roman"/>
          <w:sz w:val="24"/>
          <w:szCs w:val="24"/>
        </w:rPr>
        <w:t xml:space="preserve">                                           </w:t>
      </w:r>
      <w:r w:rsidRPr="0079450F">
        <w:rPr>
          <w:rFonts w:ascii="Times New Roman" w:hAnsi="Times New Roman" w:cs="Times New Roman"/>
          <w:sz w:val="24"/>
          <w:szCs w:val="24"/>
        </w:rPr>
        <w:t xml:space="preserve">                      «__» ______ 2022 г.</w:t>
      </w:r>
    </w:p>
    <w:p w:rsidR="0079450F" w:rsidRPr="0079450F" w:rsidRDefault="0079450F" w:rsidP="0079450F">
      <w:pPr>
        <w:ind w:firstLine="540"/>
        <w:jc w:val="both"/>
        <w:rPr>
          <w:rFonts w:ascii="Times New Roman" w:hAnsi="Times New Roman" w:cs="Times New Roman"/>
          <w:sz w:val="24"/>
          <w:szCs w:val="24"/>
        </w:rPr>
      </w:pPr>
      <w:r w:rsidRPr="0079450F">
        <w:rPr>
          <w:rFonts w:ascii="Times New Roman" w:hAnsi="Times New Roman" w:cs="Times New Roman"/>
          <w:sz w:val="24"/>
          <w:szCs w:val="24"/>
        </w:rPr>
        <w:t xml:space="preserve">       </w:t>
      </w:r>
    </w:p>
    <w:p w:rsidR="0079450F" w:rsidRPr="0079450F" w:rsidRDefault="0079450F" w:rsidP="0079450F">
      <w:pPr>
        <w:spacing w:after="0"/>
        <w:ind w:firstLine="540"/>
        <w:jc w:val="both"/>
        <w:rPr>
          <w:rFonts w:ascii="Times New Roman" w:hAnsi="Times New Roman" w:cs="Times New Roman"/>
          <w:sz w:val="24"/>
          <w:szCs w:val="24"/>
        </w:rPr>
      </w:pPr>
      <w:r w:rsidRPr="0079450F">
        <w:rPr>
          <w:rFonts w:ascii="Times New Roman" w:hAnsi="Times New Roman" w:cs="Times New Roman"/>
          <w:sz w:val="24"/>
          <w:szCs w:val="24"/>
        </w:rPr>
        <w:t xml:space="preserve">   АРЕНДОДАТЕЛЬ </w:t>
      </w:r>
      <w:r w:rsidRPr="0079450F">
        <w:rPr>
          <w:rFonts w:ascii="Times New Roman" w:hAnsi="Times New Roman" w:cs="Times New Roman"/>
          <w:b/>
          <w:sz w:val="24"/>
          <w:szCs w:val="24"/>
        </w:rPr>
        <w:t>-  Акционерное общество «Международный аэропорт «Оренбург» (АО «Аэропорт Оренбург»)</w:t>
      </w:r>
      <w:proofErr w:type="gramStart"/>
      <w:r w:rsidRPr="0079450F">
        <w:rPr>
          <w:rFonts w:ascii="Times New Roman" w:hAnsi="Times New Roman" w:cs="Times New Roman"/>
          <w:b/>
          <w:sz w:val="24"/>
          <w:szCs w:val="24"/>
        </w:rPr>
        <w:t xml:space="preserve"> ,</w:t>
      </w:r>
      <w:proofErr w:type="gramEnd"/>
      <w:r w:rsidRPr="0079450F">
        <w:rPr>
          <w:rFonts w:ascii="Times New Roman" w:hAnsi="Times New Roman" w:cs="Times New Roman"/>
          <w:sz w:val="24"/>
          <w:szCs w:val="24"/>
        </w:rPr>
        <w:t xml:space="preserve"> именуемое в дальнейшем «Арендодатель», в лице исполняющего обязанности директора</w:t>
      </w:r>
      <w:r w:rsidRPr="0079450F">
        <w:rPr>
          <w:rFonts w:ascii="Times New Roman" w:hAnsi="Times New Roman" w:cs="Times New Roman"/>
          <w:b/>
          <w:sz w:val="24"/>
          <w:szCs w:val="24"/>
        </w:rPr>
        <w:t xml:space="preserve">  </w:t>
      </w:r>
      <w:r w:rsidRPr="0079450F">
        <w:rPr>
          <w:rFonts w:ascii="Times New Roman" w:hAnsi="Times New Roman" w:cs="Times New Roman"/>
          <w:sz w:val="24"/>
          <w:szCs w:val="24"/>
        </w:rPr>
        <w:t>Орского</w:t>
      </w:r>
      <w:r w:rsidRPr="0079450F">
        <w:rPr>
          <w:rFonts w:ascii="Times New Roman" w:hAnsi="Times New Roman" w:cs="Times New Roman"/>
          <w:b/>
          <w:sz w:val="24"/>
          <w:szCs w:val="24"/>
        </w:rPr>
        <w:t xml:space="preserve"> </w:t>
      </w:r>
      <w:r w:rsidRPr="0079450F">
        <w:rPr>
          <w:rFonts w:ascii="Times New Roman" w:hAnsi="Times New Roman" w:cs="Times New Roman"/>
          <w:sz w:val="24"/>
          <w:szCs w:val="24"/>
        </w:rPr>
        <w:t xml:space="preserve">филиала АО «Аэропорт Оренбург»  Петрова Александра Юрьевича, действующего на основании доверенности № 59 от 01.10.2021  и Положения о филиале с одной стороны и  </w:t>
      </w:r>
    </w:p>
    <w:p w:rsidR="0079450F" w:rsidRPr="0079450F" w:rsidRDefault="0079450F" w:rsidP="0079450F">
      <w:pPr>
        <w:spacing w:after="0"/>
        <w:ind w:firstLine="540"/>
        <w:jc w:val="both"/>
        <w:rPr>
          <w:rFonts w:ascii="Times New Roman" w:hAnsi="Times New Roman" w:cs="Times New Roman"/>
          <w:sz w:val="24"/>
          <w:szCs w:val="24"/>
        </w:rPr>
      </w:pPr>
      <w:r w:rsidRPr="0079450F">
        <w:rPr>
          <w:rFonts w:ascii="Times New Roman" w:hAnsi="Times New Roman" w:cs="Times New Roman"/>
          <w:sz w:val="24"/>
          <w:szCs w:val="24"/>
        </w:rPr>
        <w:t xml:space="preserve">   АРЕНДАТОР - </w:t>
      </w:r>
      <w:r w:rsidRPr="0079450F">
        <w:rPr>
          <w:rFonts w:ascii="Times New Roman" w:hAnsi="Times New Roman" w:cs="Times New Roman"/>
          <w:b/>
          <w:sz w:val="24"/>
          <w:szCs w:val="24"/>
        </w:rPr>
        <w:t>____________________________________________________________</w:t>
      </w:r>
      <w:r w:rsidR="00B35007">
        <w:rPr>
          <w:rFonts w:ascii="Times New Roman" w:hAnsi="Times New Roman" w:cs="Times New Roman"/>
          <w:b/>
          <w:sz w:val="24"/>
          <w:szCs w:val="24"/>
        </w:rPr>
        <w:t>________________</w:t>
      </w:r>
      <w:r w:rsidRPr="0079450F">
        <w:rPr>
          <w:rFonts w:ascii="Times New Roman" w:hAnsi="Times New Roman" w:cs="Times New Roman"/>
          <w:sz w:val="24"/>
          <w:szCs w:val="24"/>
        </w:rPr>
        <w:t>, в лице_________________</w:t>
      </w:r>
      <w:r w:rsidR="00B35007">
        <w:rPr>
          <w:rFonts w:ascii="Times New Roman" w:hAnsi="Times New Roman" w:cs="Times New Roman"/>
          <w:sz w:val="24"/>
          <w:szCs w:val="24"/>
        </w:rPr>
        <w:t xml:space="preserve">, </w:t>
      </w:r>
      <w:r w:rsidRPr="0079450F">
        <w:rPr>
          <w:rFonts w:ascii="Times New Roman" w:hAnsi="Times New Roman" w:cs="Times New Roman"/>
          <w:sz w:val="24"/>
          <w:szCs w:val="24"/>
        </w:rPr>
        <w:t xml:space="preserve">действующего на основании Устава (доверенности №_ </w:t>
      </w:r>
      <w:proofErr w:type="gramStart"/>
      <w:r w:rsidRPr="0079450F">
        <w:rPr>
          <w:rFonts w:ascii="Times New Roman" w:hAnsi="Times New Roman" w:cs="Times New Roman"/>
          <w:sz w:val="24"/>
          <w:szCs w:val="24"/>
        </w:rPr>
        <w:t>от</w:t>
      </w:r>
      <w:proofErr w:type="gramEnd"/>
      <w:r w:rsidRPr="0079450F">
        <w:rPr>
          <w:rFonts w:ascii="Times New Roman" w:hAnsi="Times New Roman" w:cs="Times New Roman"/>
          <w:sz w:val="24"/>
          <w:szCs w:val="24"/>
        </w:rPr>
        <w:t xml:space="preserve">___), </w:t>
      </w:r>
      <w:proofErr w:type="gramStart"/>
      <w:r w:rsidRPr="0079450F">
        <w:rPr>
          <w:rFonts w:ascii="Times New Roman" w:hAnsi="Times New Roman" w:cs="Times New Roman"/>
          <w:sz w:val="24"/>
          <w:szCs w:val="24"/>
        </w:rPr>
        <w:t>с</w:t>
      </w:r>
      <w:proofErr w:type="gramEnd"/>
      <w:r w:rsidRPr="0079450F">
        <w:rPr>
          <w:rFonts w:ascii="Times New Roman" w:hAnsi="Times New Roman" w:cs="Times New Roman"/>
          <w:sz w:val="24"/>
          <w:szCs w:val="24"/>
        </w:rPr>
        <w:t xml:space="preserve"> другой  стороны,  составили   настоящий  акт приема-передачи нежилых площадей расположенных на первом  этаже 7-ми этажного здания с  кадастровым номером 56:43:0000000:17583 по адресу: Оренбургская область, г. Орск, Аэропорт</w:t>
      </w:r>
      <w:proofErr w:type="gramStart"/>
      <w:r w:rsidRPr="0079450F">
        <w:rPr>
          <w:rFonts w:ascii="Times New Roman" w:hAnsi="Times New Roman" w:cs="Times New Roman"/>
          <w:sz w:val="24"/>
          <w:szCs w:val="24"/>
        </w:rPr>
        <w:t>,в</w:t>
      </w:r>
      <w:proofErr w:type="gramEnd"/>
      <w:r w:rsidRPr="0079450F">
        <w:rPr>
          <w:rFonts w:ascii="Times New Roman" w:hAnsi="Times New Roman" w:cs="Times New Roman"/>
          <w:sz w:val="24"/>
          <w:szCs w:val="24"/>
        </w:rPr>
        <w:t xml:space="preserve">л..1 площадью: </w:t>
      </w:r>
      <w:del w:id="85" w:author="Лиля" w:date="2022-02-08T10:18:00Z">
        <w:r w:rsidRPr="0079450F" w:rsidDel="00A546E4">
          <w:rPr>
            <w:rFonts w:ascii="Times New Roman" w:hAnsi="Times New Roman" w:cs="Times New Roman"/>
            <w:sz w:val="24"/>
            <w:szCs w:val="24"/>
          </w:rPr>
          <w:delText xml:space="preserve">_ </w:delText>
        </w:r>
      </w:del>
      <w:ins w:id="86" w:author="Лиля" w:date="2022-02-08T10:18:00Z">
        <w:r w:rsidR="00A546E4">
          <w:rPr>
            <w:rFonts w:ascii="Times New Roman" w:hAnsi="Times New Roman" w:cs="Times New Roman"/>
            <w:sz w:val="24"/>
            <w:szCs w:val="24"/>
          </w:rPr>
          <w:t>1</w:t>
        </w:r>
      </w:ins>
      <w:r w:rsidRPr="0079450F">
        <w:rPr>
          <w:rFonts w:ascii="Times New Roman" w:hAnsi="Times New Roman" w:cs="Times New Roman"/>
          <w:sz w:val="24"/>
          <w:szCs w:val="24"/>
        </w:rPr>
        <w:t xml:space="preserve">кв.м.; -для размещения </w:t>
      </w:r>
      <w:proofErr w:type="spellStart"/>
      <w:r w:rsidRPr="0079450F">
        <w:rPr>
          <w:rFonts w:ascii="Times New Roman" w:hAnsi="Times New Roman" w:cs="Times New Roman"/>
          <w:sz w:val="24"/>
          <w:szCs w:val="24"/>
        </w:rPr>
        <w:t>вендинговых</w:t>
      </w:r>
      <w:proofErr w:type="spellEnd"/>
      <w:r w:rsidRPr="0079450F">
        <w:rPr>
          <w:rFonts w:ascii="Times New Roman" w:hAnsi="Times New Roman" w:cs="Times New Roman"/>
          <w:sz w:val="24"/>
          <w:szCs w:val="24"/>
        </w:rPr>
        <w:t xml:space="preserve"> аппаратов</w:t>
      </w:r>
      <w:del w:id="87" w:author="Лиля" w:date="2022-02-08T10:21:00Z">
        <w:r w:rsidRPr="0079450F" w:rsidDel="00852E98">
          <w:rPr>
            <w:rFonts w:ascii="Times New Roman" w:hAnsi="Times New Roman" w:cs="Times New Roman"/>
            <w:sz w:val="24"/>
            <w:szCs w:val="24"/>
          </w:rPr>
          <w:delText xml:space="preserve"> </w:delText>
        </w:r>
      </w:del>
      <w:r w:rsidRPr="0079450F">
        <w:rPr>
          <w:rFonts w:ascii="Times New Roman" w:hAnsi="Times New Roman" w:cs="Times New Roman"/>
          <w:sz w:val="24"/>
          <w:szCs w:val="24"/>
        </w:rPr>
        <w:t>.</w:t>
      </w:r>
    </w:p>
    <w:p w:rsidR="0079450F" w:rsidRPr="0079450F" w:rsidRDefault="0079450F" w:rsidP="0079450F">
      <w:pPr>
        <w:spacing w:after="0"/>
        <w:ind w:firstLine="540"/>
        <w:jc w:val="both"/>
        <w:rPr>
          <w:rFonts w:ascii="Times New Roman" w:hAnsi="Times New Roman" w:cs="Times New Roman"/>
          <w:sz w:val="24"/>
          <w:szCs w:val="24"/>
        </w:rPr>
      </w:pPr>
    </w:p>
    <w:p w:rsidR="0079450F" w:rsidRPr="0079450F" w:rsidRDefault="0079450F" w:rsidP="0079450F">
      <w:pPr>
        <w:spacing w:after="0"/>
        <w:jc w:val="both"/>
        <w:rPr>
          <w:rFonts w:ascii="Times New Roman" w:hAnsi="Times New Roman" w:cs="Times New Roman"/>
          <w:sz w:val="24"/>
          <w:szCs w:val="24"/>
        </w:rPr>
      </w:pPr>
      <w:r w:rsidRPr="0079450F">
        <w:rPr>
          <w:rFonts w:ascii="Times New Roman" w:hAnsi="Times New Roman" w:cs="Times New Roman"/>
          <w:b/>
          <w:sz w:val="24"/>
          <w:szCs w:val="24"/>
        </w:rPr>
        <w:t>Общее  состояние  помещения</w:t>
      </w:r>
      <w:r w:rsidRPr="0079450F">
        <w:rPr>
          <w:rFonts w:ascii="Times New Roman" w:hAnsi="Times New Roman" w:cs="Times New Roman"/>
          <w:sz w:val="24"/>
          <w:szCs w:val="24"/>
        </w:rPr>
        <w:t xml:space="preserve">       –     </w:t>
      </w:r>
      <w:r w:rsidRPr="0079450F">
        <w:rPr>
          <w:rFonts w:ascii="Times New Roman" w:hAnsi="Times New Roman" w:cs="Times New Roman"/>
          <w:sz w:val="24"/>
          <w:szCs w:val="24"/>
          <w:u w:val="single"/>
        </w:rPr>
        <w:t>удовлетворительное</w:t>
      </w:r>
      <w:r w:rsidRPr="0079450F">
        <w:rPr>
          <w:rFonts w:ascii="Times New Roman" w:hAnsi="Times New Roman" w:cs="Times New Roman"/>
          <w:sz w:val="24"/>
          <w:szCs w:val="24"/>
        </w:rPr>
        <w:t xml:space="preserve">,   неудовлетворительное, </w:t>
      </w:r>
    </w:p>
    <w:p w:rsidR="0079450F" w:rsidRPr="0079450F" w:rsidRDefault="0079450F" w:rsidP="0079450F">
      <w:pPr>
        <w:spacing w:after="0"/>
        <w:jc w:val="both"/>
        <w:rPr>
          <w:rFonts w:ascii="Times New Roman" w:hAnsi="Times New Roman" w:cs="Times New Roman"/>
          <w:sz w:val="24"/>
          <w:szCs w:val="24"/>
        </w:rPr>
      </w:pPr>
    </w:p>
    <w:p w:rsidR="0079450F" w:rsidRPr="0079450F" w:rsidRDefault="0079450F" w:rsidP="0079450F">
      <w:pPr>
        <w:spacing w:after="0"/>
        <w:jc w:val="both"/>
        <w:rPr>
          <w:rFonts w:ascii="Times New Roman" w:hAnsi="Times New Roman" w:cs="Times New Roman"/>
          <w:sz w:val="24"/>
          <w:szCs w:val="24"/>
        </w:rPr>
      </w:pPr>
      <w:r w:rsidRPr="0079450F">
        <w:rPr>
          <w:rFonts w:ascii="Times New Roman" w:hAnsi="Times New Roman" w:cs="Times New Roman"/>
          <w:b/>
          <w:sz w:val="24"/>
          <w:szCs w:val="24"/>
        </w:rPr>
        <w:t>Внутренняя отделка здания</w:t>
      </w:r>
      <w:r w:rsidRPr="0079450F">
        <w:rPr>
          <w:rFonts w:ascii="Times New Roman" w:hAnsi="Times New Roman" w:cs="Times New Roman"/>
          <w:sz w:val="24"/>
          <w:szCs w:val="24"/>
        </w:rPr>
        <w:t xml:space="preserve">  - </w:t>
      </w:r>
      <w:r w:rsidRPr="0079450F">
        <w:rPr>
          <w:rFonts w:ascii="Times New Roman" w:hAnsi="Times New Roman" w:cs="Times New Roman"/>
          <w:sz w:val="24"/>
          <w:szCs w:val="24"/>
          <w:u w:val="single"/>
        </w:rPr>
        <w:t>в удовлетворительном  состоянии</w:t>
      </w:r>
      <w:r w:rsidRPr="0079450F">
        <w:rPr>
          <w:rFonts w:ascii="Times New Roman" w:hAnsi="Times New Roman" w:cs="Times New Roman"/>
          <w:sz w:val="24"/>
          <w:szCs w:val="24"/>
        </w:rPr>
        <w:t xml:space="preserve">, </w:t>
      </w:r>
    </w:p>
    <w:p w:rsidR="0079450F" w:rsidRPr="0079450F" w:rsidRDefault="0079450F" w:rsidP="0079450F">
      <w:pPr>
        <w:spacing w:after="0"/>
        <w:jc w:val="both"/>
        <w:rPr>
          <w:rFonts w:ascii="Times New Roman" w:hAnsi="Times New Roman" w:cs="Times New Roman"/>
          <w:sz w:val="24"/>
          <w:szCs w:val="24"/>
        </w:rPr>
      </w:pPr>
      <w:r w:rsidRPr="0079450F">
        <w:rPr>
          <w:rFonts w:ascii="Times New Roman" w:hAnsi="Times New Roman" w:cs="Times New Roman"/>
          <w:b/>
          <w:sz w:val="24"/>
          <w:szCs w:val="24"/>
        </w:rPr>
        <w:t xml:space="preserve">Полы: </w:t>
      </w:r>
      <w:r w:rsidRPr="0079450F">
        <w:rPr>
          <w:rFonts w:ascii="Times New Roman" w:hAnsi="Times New Roman" w:cs="Times New Roman"/>
          <w:sz w:val="24"/>
          <w:szCs w:val="24"/>
        </w:rPr>
        <w:t>бетонные</w:t>
      </w:r>
    </w:p>
    <w:p w:rsidR="0079450F" w:rsidRPr="0079450F" w:rsidRDefault="0079450F" w:rsidP="0079450F">
      <w:pPr>
        <w:spacing w:after="0"/>
        <w:jc w:val="both"/>
        <w:rPr>
          <w:rFonts w:ascii="Times New Roman" w:hAnsi="Times New Roman" w:cs="Times New Roman"/>
          <w:b/>
          <w:sz w:val="24"/>
          <w:szCs w:val="24"/>
          <w:u w:val="single"/>
        </w:rPr>
      </w:pPr>
      <w:r w:rsidRPr="0079450F">
        <w:rPr>
          <w:rFonts w:ascii="Times New Roman" w:hAnsi="Times New Roman" w:cs="Times New Roman"/>
          <w:b/>
          <w:sz w:val="24"/>
          <w:szCs w:val="24"/>
        </w:rPr>
        <w:t>Отопление</w:t>
      </w:r>
    </w:p>
    <w:p w:rsidR="0079450F" w:rsidRPr="0079450F" w:rsidRDefault="0079450F" w:rsidP="0079450F">
      <w:pPr>
        <w:spacing w:after="0"/>
        <w:jc w:val="both"/>
        <w:rPr>
          <w:rFonts w:ascii="Times New Roman" w:hAnsi="Times New Roman" w:cs="Times New Roman"/>
          <w:sz w:val="24"/>
          <w:szCs w:val="24"/>
        </w:rPr>
      </w:pPr>
      <w:r w:rsidRPr="0079450F">
        <w:rPr>
          <w:rFonts w:ascii="Times New Roman" w:hAnsi="Times New Roman" w:cs="Times New Roman"/>
          <w:sz w:val="24"/>
          <w:szCs w:val="24"/>
          <w:u w:val="single"/>
        </w:rPr>
        <w:t>Система  находится в удовлетворительном</w:t>
      </w:r>
      <w:r w:rsidRPr="0079450F">
        <w:rPr>
          <w:rFonts w:ascii="Times New Roman" w:hAnsi="Times New Roman" w:cs="Times New Roman"/>
          <w:sz w:val="24"/>
          <w:szCs w:val="24"/>
        </w:rPr>
        <w:t xml:space="preserve">, неудовлетворительном состоянии. </w:t>
      </w:r>
      <w:r w:rsidRPr="0079450F">
        <w:rPr>
          <w:rFonts w:ascii="Times New Roman" w:hAnsi="Times New Roman" w:cs="Times New Roman"/>
          <w:sz w:val="24"/>
          <w:szCs w:val="24"/>
          <w:u w:val="single"/>
        </w:rPr>
        <w:t>Приборы и оборудование в наличии</w:t>
      </w:r>
      <w:r w:rsidRPr="0079450F">
        <w:rPr>
          <w:rFonts w:ascii="Times New Roman" w:hAnsi="Times New Roman" w:cs="Times New Roman"/>
          <w:sz w:val="24"/>
          <w:szCs w:val="24"/>
        </w:rPr>
        <w:t xml:space="preserve">, отсутствуют. </w:t>
      </w:r>
    </w:p>
    <w:p w:rsidR="0079450F" w:rsidRPr="0079450F" w:rsidRDefault="0079450F" w:rsidP="0079450F">
      <w:pPr>
        <w:spacing w:after="0"/>
        <w:jc w:val="both"/>
        <w:rPr>
          <w:rFonts w:ascii="Times New Roman" w:hAnsi="Times New Roman" w:cs="Times New Roman"/>
          <w:sz w:val="24"/>
          <w:szCs w:val="24"/>
        </w:rPr>
      </w:pPr>
    </w:p>
    <w:p w:rsidR="0079450F" w:rsidRPr="0079450F" w:rsidRDefault="0079450F" w:rsidP="0079450F">
      <w:pPr>
        <w:spacing w:after="0"/>
        <w:jc w:val="both"/>
        <w:rPr>
          <w:rFonts w:ascii="Times New Roman" w:hAnsi="Times New Roman" w:cs="Times New Roman"/>
          <w:b/>
          <w:sz w:val="24"/>
          <w:szCs w:val="24"/>
        </w:rPr>
      </w:pPr>
      <w:r w:rsidRPr="0079450F">
        <w:rPr>
          <w:rFonts w:ascii="Times New Roman" w:hAnsi="Times New Roman" w:cs="Times New Roman"/>
          <w:b/>
          <w:sz w:val="24"/>
          <w:szCs w:val="24"/>
        </w:rPr>
        <w:t xml:space="preserve">             Электроснабжение.</w:t>
      </w:r>
    </w:p>
    <w:p w:rsidR="0079450F" w:rsidRPr="0079450F" w:rsidRDefault="0079450F" w:rsidP="0079450F">
      <w:pPr>
        <w:spacing w:after="0"/>
        <w:jc w:val="both"/>
        <w:rPr>
          <w:rFonts w:ascii="Times New Roman" w:hAnsi="Times New Roman" w:cs="Times New Roman"/>
          <w:sz w:val="24"/>
          <w:szCs w:val="24"/>
        </w:rPr>
      </w:pPr>
      <w:r w:rsidRPr="0079450F">
        <w:rPr>
          <w:rFonts w:ascii="Times New Roman" w:hAnsi="Times New Roman" w:cs="Times New Roman"/>
          <w:sz w:val="24"/>
          <w:szCs w:val="24"/>
          <w:u w:val="single"/>
        </w:rPr>
        <w:t>Система  находится в удовлетворительном</w:t>
      </w:r>
      <w:r w:rsidRPr="0079450F">
        <w:rPr>
          <w:rFonts w:ascii="Times New Roman" w:hAnsi="Times New Roman" w:cs="Times New Roman"/>
          <w:sz w:val="24"/>
          <w:szCs w:val="24"/>
        </w:rPr>
        <w:t xml:space="preserve">,  неудовлетворительном  состоянии. </w:t>
      </w:r>
      <w:r w:rsidRPr="0079450F">
        <w:rPr>
          <w:rFonts w:ascii="Times New Roman" w:hAnsi="Times New Roman" w:cs="Times New Roman"/>
          <w:sz w:val="24"/>
          <w:szCs w:val="24"/>
          <w:u w:val="single"/>
        </w:rPr>
        <w:t>Приборы в  наличии</w:t>
      </w:r>
      <w:r w:rsidRPr="0079450F">
        <w:rPr>
          <w:rFonts w:ascii="Times New Roman" w:hAnsi="Times New Roman" w:cs="Times New Roman"/>
          <w:sz w:val="24"/>
          <w:szCs w:val="24"/>
        </w:rPr>
        <w:t>,  отсутствуют.</w:t>
      </w:r>
    </w:p>
    <w:p w:rsidR="0079450F" w:rsidRPr="0079450F" w:rsidRDefault="0079450F" w:rsidP="0079450F">
      <w:pPr>
        <w:spacing w:after="0"/>
        <w:jc w:val="both"/>
        <w:rPr>
          <w:rFonts w:ascii="Times New Roman" w:hAnsi="Times New Roman" w:cs="Times New Roman"/>
          <w:b/>
          <w:sz w:val="24"/>
          <w:szCs w:val="24"/>
        </w:rPr>
      </w:pPr>
      <w:r w:rsidRPr="0079450F">
        <w:rPr>
          <w:rFonts w:ascii="Times New Roman" w:hAnsi="Times New Roman" w:cs="Times New Roman"/>
          <w:b/>
          <w:sz w:val="24"/>
          <w:szCs w:val="24"/>
        </w:rPr>
        <w:t>Вентиляция.</w:t>
      </w:r>
    </w:p>
    <w:p w:rsidR="0079450F" w:rsidRPr="0079450F" w:rsidRDefault="0079450F" w:rsidP="0079450F">
      <w:pPr>
        <w:spacing w:after="0"/>
        <w:jc w:val="both"/>
        <w:rPr>
          <w:rFonts w:ascii="Times New Roman" w:hAnsi="Times New Roman" w:cs="Times New Roman"/>
          <w:sz w:val="24"/>
          <w:szCs w:val="24"/>
        </w:rPr>
      </w:pPr>
      <w:r w:rsidRPr="0079450F">
        <w:rPr>
          <w:rFonts w:ascii="Times New Roman" w:hAnsi="Times New Roman" w:cs="Times New Roman"/>
          <w:sz w:val="24"/>
          <w:szCs w:val="24"/>
          <w:u w:val="single"/>
        </w:rPr>
        <w:t>Система в рабочем</w:t>
      </w:r>
      <w:r w:rsidRPr="0079450F">
        <w:rPr>
          <w:rFonts w:ascii="Times New Roman" w:hAnsi="Times New Roman" w:cs="Times New Roman"/>
          <w:sz w:val="24"/>
          <w:szCs w:val="24"/>
        </w:rPr>
        <w:t xml:space="preserve">, не рабочем состоянии. </w:t>
      </w:r>
    </w:p>
    <w:p w:rsidR="0079450F" w:rsidRPr="0079450F" w:rsidRDefault="0079450F" w:rsidP="0079450F">
      <w:pPr>
        <w:spacing w:after="0"/>
        <w:jc w:val="both"/>
        <w:rPr>
          <w:rFonts w:ascii="Times New Roman" w:hAnsi="Times New Roman" w:cs="Times New Roman"/>
          <w:sz w:val="24"/>
          <w:szCs w:val="24"/>
        </w:rPr>
      </w:pPr>
    </w:p>
    <w:p w:rsidR="0079450F" w:rsidRPr="0079450F" w:rsidRDefault="0079450F" w:rsidP="0079450F">
      <w:pPr>
        <w:spacing w:after="0"/>
        <w:jc w:val="both"/>
        <w:rPr>
          <w:rFonts w:ascii="Times New Roman" w:hAnsi="Times New Roman" w:cs="Times New Roman"/>
          <w:sz w:val="24"/>
          <w:szCs w:val="24"/>
        </w:rPr>
      </w:pPr>
    </w:p>
    <w:p w:rsidR="0079450F" w:rsidRPr="0079450F" w:rsidRDefault="0079450F" w:rsidP="0079450F">
      <w:pPr>
        <w:spacing w:after="0"/>
        <w:jc w:val="both"/>
        <w:rPr>
          <w:rFonts w:ascii="Times New Roman" w:hAnsi="Times New Roman" w:cs="Times New Roman"/>
          <w:sz w:val="24"/>
          <w:szCs w:val="24"/>
        </w:rPr>
      </w:pPr>
      <w:r w:rsidRPr="0079450F">
        <w:rPr>
          <w:rFonts w:ascii="Times New Roman" w:hAnsi="Times New Roman" w:cs="Times New Roman"/>
          <w:b/>
          <w:sz w:val="24"/>
          <w:szCs w:val="24"/>
        </w:rPr>
        <w:t>Примечания:</w:t>
      </w:r>
      <w:r w:rsidRPr="0079450F">
        <w:rPr>
          <w:rFonts w:ascii="Times New Roman" w:hAnsi="Times New Roman" w:cs="Times New Roman"/>
          <w:sz w:val="24"/>
          <w:szCs w:val="24"/>
        </w:rPr>
        <w:t xml:space="preserve"> _________________________________________________________________</w:t>
      </w:r>
    </w:p>
    <w:p w:rsidR="0079450F" w:rsidRPr="0079450F" w:rsidRDefault="0079450F" w:rsidP="0079450F">
      <w:pPr>
        <w:spacing w:after="0"/>
        <w:jc w:val="both"/>
        <w:rPr>
          <w:rFonts w:ascii="Times New Roman" w:hAnsi="Times New Roman" w:cs="Times New Roman"/>
          <w:sz w:val="24"/>
          <w:szCs w:val="24"/>
        </w:rPr>
      </w:pPr>
    </w:p>
    <w:p w:rsidR="0079450F" w:rsidRPr="0079450F" w:rsidRDefault="0079450F" w:rsidP="0079450F">
      <w:pPr>
        <w:spacing w:after="0"/>
        <w:rPr>
          <w:rFonts w:ascii="Times New Roman" w:hAnsi="Times New Roman" w:cs="Times New Roman"/>
          <w:sz w:val="24"/>
          <w:szCs w:val="24"/>
        </w:rPr>
      </w:pPr>
    </w:p>
    <w:p w:rsidR="0079450F" w:rsidRDefault="0079450F" w:rsidP="0079450F">
      <w:pPr>
        <w:spacing w:after="0"/>
        <w:jc w:val="both"/>
        <w:rPr>
          <w:rFonts w:ascii="Times New Roman" w:hAnsi="Times New Roman" w:cs="Times New Roman"/>
          <w:sz w:val="24"/>
          <w:szCs w:val="24"/>
        </w:rPr>
      </w:pPr>
      <w:r w:rsidRPr="0079450F">
        <w:rPr>
          <w:rFonts w:ascii="Times New Roman" w:hAnsi="Times New Roman" w:cs="Times New Roman"/>
          <w:sz w:val="24"/>
          <w:szCs w:val="24"/>
        </w:rPr>
        <w:t xml:space="preserve"> Арендодатель сдал:                                                     Арендатор  принял:</w:t>
      </w:r>
    </w:p>
    <w:p w:rsidR="0079450F" w:rsidRPr="0079450F" w:rsidRDefault="0079450F" w:rsidP="0079450F">
      <w:pPr>
        <w:spacing w:after="0"/>
        <w:jc w:val="both"/>
        <w:rPr>
          <w:rFonts w:ascii="Times New Roman" w:hAnsi="Times New Roman" w:cs="Times New Roman"/>
          <w:b/>
          <w:sz w:val="24"/>
          <w:szCs w:val="24"/>
        </w:rPr>
      </w:pPr>
      <w:r w:rsidRPr="0079450F">
        <w:rPr>
          <w:rFonts w:ascii="Times New Roman" w:hAnsi="Times New Roman" w:cs="Times New Roman"/>
          <w:sz w:val="24"/>
          <w:szCs w:val="24"/>
        </w:rPr>
        <w:t xml:space="preserve"> _______________</w:t>
      </w:r>
      <w:proofErr w:type="spellStart"/>
      <w:r w:rsidRPr="0079450F">
        <w:rPr>
          <w:rFonts w:ascii="Times New Roman" w:hAnsi="Times New Roman" w:cs="Times New Roman"/>
          <w:sz w:val="24"/>
          <w:szCs w:val="24"/>
        </w:rPr>
        <w:t>А.Ю.Петров</w:t>
      </w:r>
      <w:proofErr w:type="spellEnd"/>
      <w:r w:rsidRPr="0079450F">
        <w:rPr>
          <w:rFonts w:ascii="Times New Roman" w:hAnsi="Times New Roman" w:cs="Times New Roman"/>
          <w:sz w:val="24"/>
          <w:szCs w:val="24"/>
        </w:rPr>
        <w:t xml:space="preserve">                                    ____________ </w:t>
      </w:r>
    </w:p>
    <w:sectPr w:rsidR="0079450F" w:rsidRPr="0079450F" w:rsidSect="00D05F15">
      <w:headerReference w:type="even" r:id="rId12"/>
      <w:footerReference w:type="default" r:id="rId13"/>
      <w:pgSz w:w="11906" w:h="16838"/>
      <w:pgMar w:top="709"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63FC" w:rsidRDefault="003F63FC">
      <w:pPr>
        <w:spacing w:after="0" w:line="240" w:lineRule="auto"/>
      </w:pPr>
      <w:r>
        <w:separator/>
      </w:r>
    </w:p>
  </w:endnote>
  <w:endnote w:type="continuationSeparator" w:id="0">
    <w:p w:rsidR="003F63FC" w:rsidRDefault="003F63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4C7" w:rsidRDefault="000154C7">
    <w:pPr>
      <w:pStyle w:val="a9"/>
      <w:jc w:val="right"/>
    </w:pPr>
  </w:p>
  <w:p w:rsidR="000154C7" w:rsidRDefault="000154C7">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63FC" w:rsidRDefault="003F63FC">
      <w:pPr>
        <w:spacing w:after="0" w:line="240" w:lineRule="auto"/>
      </w:pPr>
      <w:r>
        <w:separator/>
      </w:r>
    </w:p>
  </w:footnote>
  <w:footnote w:type="continuationSeparator" w:id="0">
    <w:p w:rsidR="003F63FC" w:rsidRDefault="003F63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4C7" w:rsidRDefault="000154C7">
    <w:pPr>
      <w:pStyle w:val="a7"/>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Pr>
        <w:rStyle w:val="a6"/>
        <w:noProof/>
      </w:rPr>
      <w:t>2</w:t>
    </w:r>
    <w:r>
      <w:rPr>
        <w:rStyle w:val="a6"/>
      </w:rPr>
      <w:fldChar w:fldCharType="end"/>
    </w:r>
  </w:p>
  <w:p w:rsidR="000154C7" w:rsidRDefault="000154C7">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D45D66"/>
    <w:multiLevelType w:val="multilevel"/>
    <w:tmpl w:val="04190025"/>
    <w:lvl w:ilvl="0">
      <w:start w:val="1"/>
      <w:numFmt w:val="decimal"/>
      <w:pStyle w:val="1"/>
      <w:lvlText w:val="%1"/>
      <w:lvlJc w:val="left"/>
      <w:pPr>
        <w:ind w:left="547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
    <w:nsid w:val="3B6A039C"/>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
    <w:nsid w:val="68240679"/>
    <w:multiLevelType w:val="multilevel"/>
    <w:tmpl w:val="1B061F14"/>
    <w:lvl w:ilvl="0">
      <w:start w:val="1"/>
      <w:numFmt w:val="bullet"/>
      <w:lvlText w:val="-"/>
      <w:lvlJc w:val="left"/>
      <w:rPr>
        <w:rFonts w:ascii="Tahoma" w:eastAsia="Tahoma" w:hAnsi="Tahoma" w:cs="Tahoma"/>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72073803"/>
    <w:multiLevelType w:val="hybridMultilevel"/>
    <w:tmpl w:val="55F2BB64"/>
    <w:lvl w:ilvl="0" w:tplc="63B6B5D8">
      <w:numFmt w:val="none"/>
      <w:lvlText w:val=""/>
      <w:lvlJc w:val="left"/>
      <w:pPr>
        <w:tabs>
          <w:tab w:val="num" w:pos="360"/>
        </w:tabs>
      </w:pPr>
    </w:lvl>
    <w:lvl w:ilvl="1" w:tplc="CA28E942">
      <w:numFmt w:val="none"/>
      <w:lvlText w:val=""/>
      <w:lvlJc w:val="left"/>
      <w:pPr>
        <w:tabs>
          <w:tab w:val="num" w:pos="360"/>
        </w:tabs>
      </w:pPr>
    </w:lvl>
    <w:lvl w:ilvl="2" w:tplc="1D22FD76">
      <w:numFmt w:val="decimal"/>
      <w:lvlText w:val=""/>
      <w:lvlJc w:val="left"/>
    </w:lvl>
    <w:lvl w:ilvl="3" w:tplc="5442BAD2">
      <w:numFmt w:val="decimal"/>
      <w:lvlText w:val=""/>
      <w:lvlJc w:val="left"/>
    </w:lvl>
    <w:lvl w:ilvl="4" w:tplc="9D0A1280">
      <w:numFmt w:val="decimal"/>
      <w:lvlText w:val=""/>
      <w:lvlJc w:val="left"/>
    </w:lvl>
    <w:lvl w:ilvl="5" w:tplc="03B45AEC">
      <w:numFmt w:val="decimal"/>
      <w:lvlText w:val=""/>
      <w:lvlJc w:val="left"/>
    </w:lvl>
    <w:lvl w:ilvl="6" w:tplc="9B5CAB70">
      <w:numFmt w:val="decimal"/>
      <w:lvlText w:val=""/>
      <w:lvlJc w:val="left"/>
    </w:lvl>
    <w:lvl w:ilvl="7" w:tplc="589EFA58">
      <w:numFmt w:val="decimal"/>
      <w:lvlText w:val=""/>
      <w:lvlJc w:val="left"/>
    </w:lvl>
    <w:lvl w:ilvl="8" w:tplc="B880B8D0">
      <w:numFmt w:val="decimal"/>
      <w:lvlText w:val=""/>
      <w:lvlJc w:val="left"/>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markup="0" w:comments="0" w:insDel="0" w:formatting="0" w:inkAnnotations="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201A"/>
    <w:rsid w:val="000012BB"/>
    <w:rsid w:val="00002267"/>
    <w:rsid w:val="0000667B"/>
    <w:rsid w:val="000154C7"/>
    <w:rsid w:val="0001688C"/>
    <w:rsid w:val="0003689F"/>
    <w:rsid w:val="00045B92"/>
    <w:rsid w:val="00057BC5"/>
    <w:rsid w:val="00063CFA"/>
    <w:rsid w:val="0006550E"/>
    <w:rsid w:val="00084AB6"/>
    <w:rsid w:val="000A215C"/>
    <w:rsid w:val="000B4921"/>
    <w:rsid w:val="000C1595"/>
    <w:rsid w:val="000E4A97"/>
    <w:rsid w:val="000E4F9F"/>
    <w:rsid w:val="00102480"/>
    <w:rsid w:val="0010593C"/>
    <w:rsid w:val="00113346"/>
    <w:rsid w:val="00126D2E"/>
    <w:rsid w:val="00130C37"/>
    <w:rsid w:val="00162F60"/>
    <w:rsid w:val="0017047D"/>
    <w:rsid w:val="00186403"/>
    <w:rsid w:val="00194996"/>
    <w:rsid w:val="001A2F99"/>
    <w:rsid w:val="001C2A1B"/>
    <w:rsid w:val="001C5822"/>
    <w:rsid w:val="001E41AC"/>
    <w:rsid w:val="00213105"/>
    <w:rsid w:val="00231306"/>
    <w:rsid w:val="002544A0"/>
    <w:rsid w:val="0026283B"/>
    <w:rsid w:val="002C7B93"/>
    <w:rsid w:val="002D32FD"/>
    <w:rsid w:val="002E3696"/>
    <w:rsid w:val="002F0A44"/>
    <w:rsid w:val="002F5204"/>
    <w:rsid w:val="00324469"/>
    <w:rsid w:val="003268A7"/>
    <w:rsid w:val="0032748F"/>
    <w:rsid w:val="003467C0"/>
    <w:rsid w:val="003B2159"/>
    <w:rsid w:val="003F63FC"/>
    <w:rsid w:val="004008AC"/>
    <w:rsid w:val="0041240A"/>
    <w:rsid w:val="004146B4"/>
    <w:rsid w:val="00420DBC"/>
    <w:rsid w:val="004251DD"/>
    <w:rsid w:val="00426363"/>
    <w:rsid w:val="00446567"/>
    <w:rsid w:val="004521EF"/>
    <w:rsid w:val="00481474"/>
    <w:rsid w:val="00483FD9"/>
    <w:rsid w:val="004A224E"/>
    <w:rsid w:val="004A2EB7"/>
    <w:rsid w:val="004A6107"/>
    <w:rsid w:val="00504993"/>
    <w:rsid w:val="00510834"/>
    <w:rsid w:val="00515537"/>
    <w:rsid w:val="00516958"/>
    <w:rsid w:val="005230AF"/>
    <w:rsid w:val="00537EE8"/>
    <w:rsid w:val="00542CB3"/>
    <w:rsid w:val="0055201A"/>
    <w:rsid w:val="00553367"/>
    <w:rsid w:val="0055613D"/>
    <w:rsid w:val="00571161"/>
    <w:rsid w:val="00577FC5"/>
    <w:rsid w:val="00582A01"/>
    <w:rsid w:val="005A4DEA"/>
    <w:rsid w:val="005A51C4"/>
    <w:rsid w:val="005A7F52"/>
    <w:rsid w:val="005B634C"/>
    <w:rsid w:val="005C7498"/>
    <w:rsid w:val="005D1977"/>
    <w:rsid w:val="005D21ED"/>
    <w:rsid w:val="005E782E"/>
    <w:rsid w:val="00612EF0"/>
    <w:rsid w:val="00613F52"/>
    <w:rsid w:val="00621E37"/>
    <w:rsid w:val="0067416B"/>
    <w:rsid w:val="006779F7"/>
    <w:rsid w:val="0068551D"/>
    <w:rsid w:val="0068559E"/>
    <w:rsid w:val="00687ABD"/>
    <w:rsid w:val="006967CF"/>
    <w:rsid w:val="006A1C51"/>
    <w:rsid w:val="006B4511"/>
    <w:rsid w:val="006B7ACC"/>
    <w:rsid w:val="006C119B"/>
    <w:rsid w:val="006C7F9B"/>
    <w:rsid w:val="00700D7C"/>
    <w:rsid w:val="007034C1"/>
    <w:rsid w:val="00704122"/>
    <w:rsid w:val="0070624E"/>
    <w:rsid w:val="007100F9"/>
    <w:rsid w:val="00712F51"/>
    <w:rsid w:val="0073084E"/>
    <w:rsid w:val="00767EA0"/>
    <w:rsid w:val="00771137"/>
    <w:rsid w:val="0077512E"/>
    <w:rsid w:val="007868FE"/>
    <w:rsid w:val="00793102"/>
    <w:rsid w:val="0079450F"/>
    <w:rsid w:val="007A4E9C"/>
    <w:rsid w:val="007A6F09"/>
    <w:rsid w:val="007B0DB7"/>
    <w:rsid w:val="007B69FA"/>
    <w:rsid w:val="007E2812"/>
    <w:rsid w:val="007F1124"/>
    <w:rsid w:val="00815C28"/>
    <w:rsid w:val="008163AB"/>
    <w:rsid w:val="00842537"/>
    <w:rsid w:val="00852E98"/>
    <w:rsid w:val="00882990"/>
    <w:rsid w:val="008A2284"/>
    <w:rsid w:val="008B2804"/>
    <w:rsid w:val="008B6AB6"/>
    <w:rsid w:val="008C2CC8"/>
    <w:rsid w:val="008C7C92"/>
    <w:rsid w:val="008E1734"/>
    <w:rsid w:val="008F484A"/>
    <w:rsid w:val="00904B2A"/>
    <w:rsid w:val="00913925"/>
    <w:rsid w:val="00930688"/>
    <w:rsid w:val="00942511"/>
    <w:rsid w:val="00954126"/>
    <w:rsid w:val="00966CF5"/>
    <w:rsid w:val="009713F4"/>
    <w:rsid w:val="0097639B"/>
    <w:rsid w:val="00983119"/>
    <w:rsid w:val="00987C65"/>
    <w:rsid w:val="00992835"/>
    <w:rsid w:val="00994810"/>
    <w:rsid w:val="00996505"/>
    <w:rsid w:val="009A4760"/>
    <w:rsid w:val="009B75F2"/>
    <w:rsid w:val="009C6B27"/>
    <w:rsid w:val="009C78F2"/>
    <w:rsid w:val="009F6438"/>
    <w:rsid w:val="00A00F9A"/>
    <w:rsid w:val="00A10E9D"/>
    <w:rsid w:val="00A17A93"/>
    <w:rsid w:val="00A401DB"/>
    <w:rsid w:val="00A546E4"/>
    <w:rsid w:val="00AA0CB4"/>
    <w:rsid w:val="00AA3A07"/>
    <w:rsid w:val="00AA6F7D"/>
    <w:rsid w:val="00AC0365"/>
    <w:rsid w:val="00AC0A8B"/>
    <w:rsid w:val="00AD65C2"/>
    <w:rsid w:val="00AF296E"/>
    <w:rsid w:val="00B2759F"/>
    <w:rsid w:val="00B32A10"/>
    <w:rsid w:val="00B32B2B"/>
    <w:rsid w:val="00B35007"/>
    <w:rsid w:val="00B43F85"/>
    <w:rsid w:val="00B446B6"/>
    <w:rsid w:val="00B74F5F"/>
    <w:rsid w:val="00B91A89"/>
    <w:rsid w:val="00B95BB5"/>
    <w:rsid w:val="00BA315F"/>
    <w:rsid w:val="00BC1002"/>
    <w:rsid w:val="00BC19ED"/>
    <w:rsid w:val="00BC28ED"/>
    <w:rsid w:val="00BD73B0"/>
    <w:rsid w:val="00BE26F6"/>
    <w:rsid w:val="00BE53F9"/>
    <w:rsid w:val="00BF7A0B"/>
    <w:rsid w:val="00C024CA"/>
    <w:rsid w:val="00C06CC4"/>
    <w:rsid w:val="00C20621"/>
    <w:rsid w:val="00C2669B"/>
    <w:rsid w:val="00C61569"/>
    <w:rsid w:val="00C6422C"/>
    <w:rsid w:val="00C71EDF"/>
    <w:rsid w:val="00C7500D"/>
    <w:rsid w:val="00C83EBA"/>
    <w:rsid w:val="00C87867"/>
    <w:rsid w:val="00C967A4"/>
    <w:rsid w:val="00C96A40"/>
    <w:rsid w:val="00CB223D"/>
    <w:rsid w:val="00CC4D44"/>
    <w:rsid w:val="00CC7511"/>
    <w:rsid w:val="00CE5AB7"/>
    <w:rsid w:val="00CF16A7"/>
    <w:rsid w:val="00D05F15"/>
    <w:rsid w:val="00D16424"/>
    <w:rsid w:val="00D22B82"/>
    <w:rsid w:val="00D23422"/>
    <w:rsid w:val="00D240C2"/>
    <w:rsid w:val="00D56D6C"/>
    <w:rsid w:val="00DA3D21"/>
    <w:rsid w:val="00DD18D7"/>
    <w:rsid w:val="00DE25E5"/>
    <w:rsid w:val="00DF14EF"/>
    <w:rsid w:val="00DF446E"/>
    <w:rsid w:val="00E05A72"/>
    <w:rsid w:val="00E1136B"/>
    <w:rsid w:val="00E21884"/>
    <w:rsid w:val="00E26D9E"/>
    <w:rsid w:val="00E332FD"/>
    <w:rsid w:val="00E477E2"/>
    <w:rsid w:val="00E83158"/>
    <w:rsid w:val="00EB0804"/>
    <w:rsid w:val="00EC58D9"/>
    <w:rsid w:val="00EE57E2"/>
    <w:rsid w:val="00EF08CD"/>
    <w:rsid w:val="00EF1A71"/>
    <w:rsid w:val="00EF68A9"/>
    <w:rsid w:val="00F04A98"/>
    <w:rsid w:val="00F12C54"/>
    <w:rsid w:val="00F13CCB"/>
    <w:rsid w:val="00F164BD"/>
    <w:rsid w:val="00F53472"/>
    <w:rsid w:val="00F824B9"/>
    <w:rsid w:val="00F91660"/>
    <w:rsid w:val="00FB4D68"/>
    <w:rsid w:val="00FB5FDC"/>
    <w:rsid w:val="00FC66F6"/>
    <w:rsid w:val="00FE0C59"/>
    <w:rsid w:val="00FE31DD"/>
    <w:rsid w:val="00FF22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201A"/>
  </w:style>
  <w:style w:type="paragraph" w:styleId="1">
    <w:name w:val="heading 1"/>
    <w:basedOn w:val="a"/>
    <w:next w:val="a"/>
    <w:link w:val="10"/>
    <w:qFormat/>
    <w:rsid w:val="0055201A"/>
    <w:pPr>
      <w:keepNext/>
      <w:numPr>
        <w:numId w:val="1"/>
      </w:numPr>
      <w:suppressAutoHyphens/>
      <w:spacing w:after="0" w:line="240" w:lineRule="auto"/>
      <w:jc w:val="center"/>
      <w:outlineLvl w:val="0"/>
    </w:pPr>
    <w:rPr>
      <w:rFonts w:ascii="Times New Roman" w:eastAsia="Times New Roman" w:hAnsi="Times New Roman" w:cs="Times New Roman"/>
      <w:b/>
      <w:sz w:val="28"/>
      <w:szCs w:val="20"/>
      <w:lang w:eastAsia="ar-SA"/>
    </w:rPr>
  </w:style>
  <w:style w:type="paragraph" w:styleId="2">
    <w:name w:val="heading 2"/>
    <w:basedOn w:val="a"/>
    <w:next w:val="a"/>
    <w:link w:val="20"/>
    <w:qFormat/>
    <w:rsid w:val="0055201A"/>
    <w:pPr>
      <w:keepNext/>
      <w:numPr>
        <w:ilvl w:val="1"/>
        <w:numId w:val="1"/>
      </w:numPr>
      <w:suppressAutoHyphens/>
      <w:spacing w:before="240" w:after="60" w:line="240" w:lineRule="auto"/>
      <w:outlineLvl w:val="1"/>
    </w:pPr>
    <w:rPr>
      <w:rFonts w:ascii="Arial" w:eastAsia="Times New Roman" w:hAnsi="Arial" w:cs="Arial"/>
      <w:b/>
      <w:bCs/>
      <w:i/>
      <w:iCs/>
      <w:sz w:val="28"/>
      <w:szCs w:val="28"/>
      <w:lang w:eastAsia="ar-SA"/>
    </w:rPr>
  </w:style>
  <w:style w:type="paragraph" w:styleId="3">
    <w:name w:val="heading 3"/>
    <w:basedOn w:val="a"/>
    <w:next w:val="a"/>
    <w:link w:val="30"/>
    <w:qFormat/>
    <w:rsid w:val="0055201A"/>
    <w:pPr>
      <w:keepNext/>
      <w:numPr>
        <w:ilvl w:val="2"/>
        <w:numId w:val="1"/>
      </w:numPr>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qFormat/>
    <w:rsid w:val="0055201A"/>
    <w:pPr>
      <w:keepNext/>
      <w:numPr>
        <w:ilvl w:val="3"/>
        <w:numId w:val="1"/>
      </w:numPr>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qFormat/>
    <w:rsid w:val="0055201A"/>
    <w:pPr>
      <w:widowControl w:val="0"/>
      <w:numPr>
        <w:ilvl w:val="4"/>
        <w:numId w:val="1"/>
      </w:numPr>
      <w:autoSpaceDE w:val="0"/>
      <w:autoSpaceDN w:val="0"/>
      <w:adjustRightInd w:val="0"/>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qFormat/>
    <w:rsid w:val="0055201A"/>
    <w:pPr>
      <w:widowControl w:val="0"/>
      <w:numPr>
        <w:ilvl w:val="5"/>
        <w:numId w:val="1"/>
      </w:numPr>
      <w:autoSpaceDE w:val="0"/>
      <w:autoSpaceDN w:val="0"/>
      <w:adjustRightInd w:val="0"/>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qFormat/>
    <w:rsid w:val="0055201A"/>
    <w:pPr>
      <w:numPr>
        <w:ilvl w:val="6"/>
        <w:numId w:val="1"/>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8">
    <w:name w:val="heading 8"/>
    <w:basedOn w:val="a"/>
    <w:next w:val="a"/>
    <w:link w:val="80"/>
    <w:qFormat/>
    <w:rsid w:val="0055201A"/>
    <w:pPr>
      <w:numPr>
        <w:ilvl w:val="7"/>
        <w:numId w:val="1"/>
      </w:numPr>
      <w:suppressAutoHyphens/>
      <w:spacing w:before="240" w:after="60" w:line="240" w:lineRule="auto"/>
      <w:outlineLvl w:val="7"/>
    </w:pPr>
    <w:rPr>
      <w:rFonts w:ascii="Times New Roman" w:eastAsia="Times New Roman" w:hAnsi="Times New Roman" w:cs="Times New Roman"/>
      <w:i/>
      <w:iCs/>
      <w:sz w:val="24"/>
      <w:szCs w:val="24"/>
      <w:lang w:eastAsia="ar-SA"/>
    </w:rPr>
  </w:style>
  <w:style w:type="paragraph" w:styleId="9">
    <w:name w:val="heading 9"/>
    <w:basedOn w:val="a"/>
    <w:next w:val="a"/>
    <w:link w:val="90"/>
    <w:qFormat/>
    <w:rsid w:val="0055201A"/>
    <w:pPr>
      <w:numPr>
        <w:ilvl w:val="8"/>
        <w:numId w:val="1"/>
      </w:numPr>
      <w:suppressAutoHyphens/>
      <w:spacing w:before="240" w:after="60" w:line="240" w:lineRule="auto"/>
      <w:outlineLvl w:val="8"/>
    </w:pPr>
    <w:rPr>
      <w:rFonts w:ascii="Cambria" w:eastAsia="Times New Roman" w:hAnsi="Cambria" w:cs="Times New Roman"/>
      <w:lang w:val="x-none"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5201A"/>
    <w:rPr>
      <w:rFonts w:ascii="Times New Roman" w:eastAsia="Times New Roman" w:hAnsi="Times New Roman" w:cs="Times New Roman"/>
      <w:b/>
      <w:sz w:val="28"/>
      <w:szCs w:val="20"/>
      <w:lang w:eastAsia="ar-SA"/>
    </w:rPr>
  </w:style>
  <w:style w:type="character" w:customStyle="1" w:styleId="20">
    <w:name w:val="Заголовок 2 Знак"/>
    <w:basedOn w:val="a0"/>
    <w:link w:val="2"/>
    <w:rsid w:val="0055201A"/>
    <w:rPr>
      <w:rFonts w:ascii="Arial" w:eastAsia="Times New Roman" w:hAnsi="Arial" w:cs="Arial"/>
      <w:b/>
      <w:bCs/>
      <w:i/>
      <w:iCs/>
      <w:sz w:val="28"/>
      <w:szCs w:val="28"/>
      <w:lang w:eastAsia="ar-SA"/>
    </w:rPr>
  </w:style>
  <w:style w:type="character" w:customStyle="1" w:styleId="30">
    <w:name w:val="Заголовок 3 Знак"/>
    <w:basedOn w:val="a0"/>
    <w:link w:val="3"/>
    <w:rsid w:val="0055201A"/>
    <w:rPr>
      <w:rFonts w:ascii="Arial" w:eastAsia="Times New Roman" w:hAnsi="Arial" w:cs="Arial"/>
      <w:b/>
      <w:bCs/>
      <w:sz w:val="26"/>
      <w:szCs w:val="26"/>
      <w:lang w:eastAsia="ru-RU"/>
    </w:rPr>
  </w:style>
  <w:style w:type="character" w:customStyle="1" w:styleId="40">
    <w:name w:val="Заголовок 4 Знак"/>
    <w:basedOn w:val="a0"/>
    <w:link w:val="4"/>
    <w:rsid w:val="0055201A"/>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55201A"/>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55201A"/>
    <w:rPr>
      <w:rFonts w:ascii="Times New Roman" w:eastAsia="Times New Roman" w:hAnsi="Times New Roman" w:cs="Times New Roman"/>
      <w:b/>
      <w:bCs/>
      <w:lang w:eastAsia="ru-RU"/>
    </w:rPr>
  </w:style>
  <w:style w:type="character" w:customStyle="1" w:styleId="70">
    <w:name w:val="Заголовок 7 Знак"/>
    <w:basedOn w:val="a0"/>
    <w:link w:val="7"/>
    <w:rsid w:val="0055201A"/>
    <w:rPr>
      <w:rFonts w:ascii="Times New Roman" w:eastAsia="Times New Roman" w:hAnsi="Times New Roman" w:cs="Times New Roman"/>
      <w:sz w:val="24"/>
      <w:szCs w:val="24"/>
      <w:lang w:eastAsia="ar-SA"/>
    </w:rPr>
  </w:style>
  <w:style w:type="character" w:customStyle="1" w:styleId="80">
    <w:name w:val="Заголовок 8 Знак"/>
    <w:basedOn w:val="a0"/>
    <w:link w:val="8"/>
    <w:rsid w:val="0055201A"/>
    <w:rPr>
      <w:rFonts w:ascii="Times New Roman" w:eastAsia="Times New Roman" w:hAnsi="Times New Roman" w:cs="Times New Roman"/>
      <w:i/>
      <w:iCs/>
      <w:sz w:val="24"/>
      <w:szCs w:val="24"/>
      <w:lang w:eastAsia="ar-SA"/>
    </w:rPr>
  </w:style>
  <w:style w:type="character" w:customStyle="1" w:styleId="90">
    <w:name w:val="Заголовок 9 Знак"/>
    <w:basedOn w:val="a0"/>
    <w:link w:val="9"/>
    <w:rsid w:val="0055201A"/>
    <w:rPr>
      <w:rFonts w:ascii="Cambria" w:eastAsia="Times New Roman" w:hAnsi="Cambria" w:cs="Times New Roman"/>
      <w:lang w:val="x-none" w:eastAsia="ar-SA"/>
    </w:rPr>
  </w:style>
  <w:style w:type="paragraph" w:customStyle="1" w:styleId="ConsPlusNormal">
    <w:name w:val="ConsPlusNormal"/>
    <w:rsid w:val="0055201A"/>
    <w:pPr>
      <w:widowControl w:val="0"/>
      <w:suppressAutoHyphens/>
      <w:autoSpaceDE w:val="0"/>
      <w:spacing w:after="0" w:line="240" w:lineRule="auto"/>
      <w:ind w:firstLine="720"/>
    </w:pPr>
    <w:rPr>
      <w:rFonts w:ascii="Arial" w:eastAsia="Arial" w:hAnsi="Arial" w:cs="Arial"/>
      <w:sz w:val="20"/>
      <w:szCs w:val="20"/>
      <w:lang w:eastAsia="ar-SA"/>
    </w:rPr>
  </w:style>
  <w:style w:type="character" w:styleId="a3">
    <w:name w:val="Hyperlink"/>
    <w:basedOn w:val="a0"/>
    <w:uiPriority w:val="99"/>
    <w:unhideWhenUsed/>
    <w:rsid w:val="0055201A"/>
    <w:rPr>
      <w:color w:val="0563C1" w:themeColor="hyperlink"/>
      <w:u w:val="single"/>
    </w:rPr>
  </w:style>
  <w:style w:type="paragraph" w:customStyle="1" w:styleId="ConsPlusNonformat">
    <w:name w:val="ConsPlusNonformat"/>
    <w:link w:val="ConsPlusNonformat0"/>
    <w:rsid w:val="0055201A"/>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Default">
    <w:name w:val="Default"/>
    <w:rsid w:val="0055201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ConsPlusNonformat0">
    <w:name w:val="ConsPlusNonformat Знак"/>
    <w:link w:val="ConsPlusNonformat"/>
    <w:rsid w:val="0055201A"/>
    <w:rPr>
      <w:rFonts w:ascii="Courier New" w:eastAsia="Arial" w:hAnsi="Courier New" w:cs="Courier New"/>
      <w:sz w:val="20"/>
      <w:szCs w:val="20"/>
      <w:lang w:eastAsia="ar-SA"/>
    </w:rPr>
  </w:style>
  <w:style w:type="paragraph" w:styleId="31">
    <w:name w:val="Body Text Indent 3"/>
    <w:basedOn w:val="a"/>
    <w:link w:val="32"/>
    <w:rsid w:val="001E41AC"/>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32">
    <w:name w:val="Основной текст с отступом 3 Знак"/>
    <w:basedOn w:val="a0"/>
    <w:link w:val="31"/>
    <w:rsid w:val="001E41AC"/>
    <w:rPr>
      <w:rFonts w:ascii="Times New Roman" w:eastAsia="Times New Roman" w:hAnsi="Times New Roman" w:cs="Times New Roman"/>
      <w:sz w:val="16"/>
      <w:szCs w:val="16"/>
      <w:lang w:eastAsia="ar-SA"/>
    </w:rPr>
  </w:style>
  <w:style w:type="paragraph" w:customStyle="1" w:styleId="Standard">
    <w:name w:val="Standard"/>
    <w:rsid w:val="00D22B82"/>
    <w:pPr>
      <w:suppressAutoHyphens/>
      <w:autoSpaceDN w:val="0"/>
      <w:spacing w:after="0" w:line="240" w:lineRule="auto"/>
      <w:textAlignment w:val="baseline"/>
    </w:pPr>
    <w:rPr>
      <w:rFonts w:ascii="Times New Roman" w:eastAsia="Calibri" w:hAnsi="Times New Roman" w:cs="Times New Roman"/>
      <w:kern w:val="3"/>
      <w:sz w:val="24"/>
      <w:szCs w:val="24"/>
      <w:lang w:eastAsia="zh-CN"/>
    </w:rPr>
  </w:style>
  <w:style w:type="paragraph" w:styleId="a4">
    <w:name w:val="Balloon Text"/>
    <w:basedOn w:val="a"/>
    <w:link w:val="a5"/>
    <w:uiPriority w:val="99"/>
    <w:semiHidden/>
    <w:unhideWhenUsed/>
    <w:rsid w:val="00A10E9D"/>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A10E9D"/>
    <w:rPr>
      <w:rFonts w:ascii="Segoe UI" w:hAnsi="Segoe UI" w:cs="Segoe UI"/>
      <w:sz w:val="18"/>
      <w:szCs w:val="18"/>
    </w:rPr>
  </w:style>
  <w:style w:type="character" w:styleId="a6">
    <w:name w:val="page number"/>
    <w:basedOn w:val="a0"/>
    <w:rsid w:val="00B446B6"/>
  </w:style>
  <w:style w:type="paragraph" w:styleId="a7">
    <w:name w:val="header"/>
    <w:basedOn w:val="a"/>
    <w:link w:val="a8"/>
    <w:rsid w:val="00B446B6"/>
    <w:pPr>
      <w:tabs>
        <w:tab w:val="center" w:pos="4677"/>
        <w:tab w:val="right" w:pos="9355"/>
      </w:tabs>
      <w:suppressAutoHyphens/>
      <w:spacing w:after="0" w:line="240" w:lineRule="auto"/>
    </w:pPr>
    <w:rPr>
      <w:rFonts w:ascii="Times New Roman" w:eastAsia="Times New Roman" w:hAnsi="Times New Roman" w:cs="Times New Roman"/>
      <w:sz w:val="24"/>
      <w:szCs w:val="24"/>
      <w:lang w:val="x-none" w:eastAsia="ar-SA"/>
    </w:rPr>
  </w:style>
  <w:style w:type="character" w:customStyle="1" w:styleId="a8">
    <w:name w:val="Верхний колонтитул Знак"/>
    <w:basedOn w:val="a0"/>
    <w:link w:val="a7"/>
    <w:rsid w:val="00B446B6"/>
    <w:rPr>
      <w:rFonts w:ascii="Times New Roman" w:eastAsia="Times New Roman" w:hAnsi="Times New Roman" w:cs="Times New Roman"/>
      <w:sz w:val="24"/>
      <w:szCs w:val="24"/>
      <w:lang w:val="x-none" w:eastAsia="ar-SA"/>
    </w:rPr>
  </w:style>
  <w:style w:type="paragraph" w:styleId="a9">
    <w:name w:val="footer"/>
    <w:basedOn w:val="a"/>
    <w:link w:val="aa"/>
    <w:rsid w:val="00B446B6"/>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aa">
    <w:name w:val="Нижний колонтитул Знак"/>
    <w:basedOn w:val="a0"/>
    <w:link w:val="a9"/>
    <w:rsid w:val="00B446B6"/>
    <w:rPr>
      <w:rFonts w:ascii="Times New Roman" w:eastAsia="Times New Roman" w:hAnsi="Times New Roman" w:cs="Times New Roman"/>
      <w:sz w:val="24"/>
      <w:szCs w:val="24"/>
      <w:lang w:eastAsia="ar-SA"/>
    </w:rPr>
  </w:style>
  <w:style w:type="paragraph" w:styleId="ab">
    <w:name w:val="List Paragraph"/>
    <w:basedOn w:val="a"/>
    <w:uiPriority w:val="34"/>
    <w:qFormat/>
    <w:rsid w:val="00B446B6"/>
    <w:pPr>
      <w:spacing w:after="0" w:line="240" w:lineRule="auto"/>
      <w:ind w:left="720"/>
      <w:contextualSpacing/>
    </w:pPr>
    <w:rPr>
      <w:rFonts w:ascii="Times New Roman" w:eastAsia="Times New Roman" w:hAnsi="Times New Roman" w:cs="Times New Roman"/>
      <w:sz w:val="20"/>
      <w:szCs w:val="20"/>
      <w:lang w:eastAsia="ru-RU"/>
    </w:rPr>
  </w:style>
  <w:style w:type="table" w:styleId="ac">
    <w:name w:val="Table Grid"/>
    <w:basedOn w:val="a1"/>
    <w:uiPriority w:val="39"/>
    <w:rsid w:val="00B446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ody Text"/>
    <w:basedOn w:val="a"/>
    <w:link w:val="ae"/>
    <w:uiPriority w:val="99"/>
    <w:unhideWhenUsed/>
    <w:rsid w:val="00542CB3"/>
    <w:pPr>
      <w:spacing w:after="120"/>
    </w:pPr>
  </w:style>
  <w:style w:type="character" w:customStyle="1" w:styleId="ae">
    <w:name w:val="Основной текст Знак"/>
    <w:basedOn w:val="a0"/>
    <w:link w:val="ad"/>
    <w:uiPriority w:val="99"/>
    <w:rsid w:val="00542CB3"/>
  </w:style>
  <w:style w:type="paragraph" w:styleId="af">
    <w:name w:val="Body Text Indent"/>
    <w:basedOn w:val="a"/>
    <w:link w:val="af0"/>
    <w:uiPriority w:val="99"/>
    <w:semiHidden/>
    <w:unhideWhenUsed/>
    <w:rsid w:val="00542CB3"/>
    <w:pPr>
      <w:spacing w:after="120"/>
      <w:ind w:left="283"/>
    </w:pPr>
  </w:style>
  <w:style w:type="character" w:customStyle="1" w:styleId="af0">
    <w:name w:val="Основной текст с отступом Знак"/>
    <w:basedOn w:val="a0"/>
    <w:link w:val="af"/>
    <w:uiPriority w:val="99"/>
    <w:semiHidden/>
    <w:rsid w:val="00542CB3"/>
  </w:style>
  <w:style w:type="paragraph" w:styleId="af1">
    <w:name w:val="Title"/>
    <w:basedOn w:val="a"/>
    <w:link w:val="af2"/>
    <w:qFormat/>
    <w:rsid w:val="00542CB3"/>
    <w:pPr>
      <w:spacing w:after="0" w:line="240" w:lineRule="auto"/>
      <w:jc w:val="center"/>
    </w:pPr>
    <w:rPr>
      <w:rFonts w:ascii="Times New Roman" w:eastAsia="Times New Roman" w:hAnsi="Times New Roman" w:cs="Times New Roman"/>
      <w:b/>
      <w:bCs/>
      <w:sz w:val="24"/>
      <w:szCs w:val="24"/>
      <w:lang w:eastAsia="ru-RU"/>
    </w:rPr>
  </w:style>
  <w:style w:type="character" w:customStyle="1" w:styleId="af2">
    <w:name w:val="Название Знак"/>
    <w:basedOn w:val="a0"/>
    <w:link w:val="af1"/>
    <w:rsid w:val="00542CB3"/>
    <w:rPr>
      <w:rFonts w:ascii="Times New Roman" w:eastAsia="Times New Roman" w:hAnsi="Times New Roman" w:cs="Times New Roman"/>
      <w:b/>
      <w:bCs/>
      <w:sz w:val="24"/>
      <w:szCs w:val="24"/>
      <w:lang w:eastAsia="ru-RU"/>
    </w:rPr>
  </w:style>
  <w:style w:type="paragraph" w:customStyle="1" w:styleId="ConsTitle">
    <w:name w:val="ConsTitle"/>
    <w:rsid w:val="00542CB3"/>
    <w:pPr>
      <w:widowControl w:val="0"/>
      <w:autoSpaceDE w:val="0"/>
      <w:autoSpaceDN w:val="0"/>
      <w:adjustRightInd w:val="0"/>
      <w:spacing w:after="0" w:line="240" w:lineRule="auto"/>
    </w:pPr>
    <w:rPr>
      <w:rFonts w:ascii="Arial" w:eastAsia="Times New Roman" w:hAnsi="Arial" w:cs="Times New Roman"/>
      <w:b/>
      <w:sz w:val="16"/>
      <w:szCs w:val="20"/>
      <w:lang w:eastAsia="ru-RU"/>
    </w:rPr>
  </w:style>
  <w:style w:type="character" w:customStyle="1" w:styleId="a929a7ec944cc4cc3be51beeb899295cd36">
    <w:name w:val="a929a7ec944cc4cc3be51beeb899295cd36"/>
    <w:rsid w:val="00542CB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201A"/>
  </w:style>
  <w:style w:type="paragraph" w:styleId="1">
    <w:name w:val="heading 1"/>
    <w:basedOn w:val="a"/>
    <w:next w:val="a"/>
    <w:link w:val="10"/>
    <w:qFormat/>
    <w:rsid w:val="0055201A"/>
    <w:pPr>
      <w:keepNext/>
      <w:numPr>
        <w:numId w:val="1"/>
      </w:numPr>
      <w:suppressAutoHyphens/>
      <w:spacing w:after="0" w:line="240" w:lineRule="auto"/>
      <w:jc w:val="center"/>
      <w:outlineLvl w:val="0"/>
    </w:pPr>
    <w:rPr>
      <w:rFonts w:ascii="Times New Roman" w:eastAsia="Times New Roman" w:hAnsi="Times New Roman" w:cs="Times New Roman"/>
      <w:b/>
      <w:sz w:val="28"/>
      <w:szCs w:val="20"/>
      <w:lang w:eastAsia="ar-SA"/>
    </w:rPr>
  </w:style>
  <w:style w:type="paragraph" w:styleId="2">
    <w:name w:val="heading 2"/>
    <w:basedOn w:val="a"/>
    <w:next w:val="a"/>
    <w:link w:val="20"/>
    <w:qFormat/>
    <w:rsid w:val="0055201A"/>
    <w:pPr>
      <w:keepNext/>
      <w:numPr>
        <w:ilvl w:val="1"/>
        <w:numId w:val="1"/>
      </w:numPr>
      <w:suppressAutoHyphens/>
      <w:spacing w:before="240" w:after="60" w:line="240" w:lineRule="auto"/>
      <w:outlineLvl w:val="1"/>
    </w:pPr>
    <w:rPr>
      <w:rFonts w:ascii="Arial" w:eastAsia="Times New Roman" w:hAnsi="Arial" w:cs="Arial"/>
      <w:b/>
      <w:bCs/>
      <w:i/>
      <w:iCs/>
      <w:sz w:val="28"/>
      <w:szCs w:val="28"/>
      <w:lang w:eastAsia="ar-SA"/>
    </w:rPr>
  </w:style>
  <w:style w:type="paragraph" w:styleId="3">
    <w:name w:val="heading 3"/>
    <w:basedOn w:val="a"/>
    <w:next w:val="a"/>
    <w:link w:val="30"/>
    <w:qFormat/>
    <w:rsid w:val="0055201A"/>
    <w:pPr>
      <w:keepNext/>
      <w:numPr>
        <w:ilvl w:val="2"/>
        <w:numId w:val="1"/>
      </w:numPr>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qFormat/>
    <w:rsid w:val="0055201A"/>
    <w:pPr>
      <w:keepNext/>
      <w:numPr>
        <w:ilvl w:val="3"/>
        <w:numId w:val="1"/>
      </w:numPr>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qFormat/>
    <w:rsid w:val="0055201A"/>
    <w:pPr>
      <w:widowControl w:val="0"/>
      <w:numPr>
        <w:ilvl w:val="4"/>
        <w:numId w:val="1"/>
      </w:numPr>
      <w:autoSpaceDE w:val="0"/>
      <w:autoSpaceDN w:val="0"/>
      <w:adjustRightInd w:val="0"/>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qFormat/>
    <w:rsid w:val="0055201A"/>
    <w:pPr>
      <w:widowControl w:val="0"/>
      <w:numPr>
        <w:ilvl w:val="5"/>
        <w:numId w:val="1"/>
      </w:numPr>
      <w:autoSpaceDE w:val="0"/>
      <w:autoSpaceDN w:val="0"/>
      <w:adjustRightInd w:val="0"/>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qFormat/>
    <w:rsid w:val="0055201A"/>
    <w:pPr>
      <w:numPr>
        <w:ilvl w:val="6"/>
        <w:numId w:val="1"/>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8">
    <w:name w:val="heading 8"/>
    <w:basedOn w:val="a"/>
    <w:next w:val="a"/>
    <w:link w:val="80"/>
    <w:qFormat/>
    <w:rsid w:val="0055201A"/>
    <w:pPr>
      <w:numPr>
        <w:ilvl w:val="7"/>
        <w:numId w:val="1"/>
      </w:numPr>
      <w:suppressAutoHyphens/>
      <w:spacing w:before="240" w:after="60" w:line="240" w:lineRule="auto"/>
      <w:outlineLvl w:val="7"/>
    </w:pPr>
    <w:rPr>
      <w:rFonts w:ascii="Times New Roman" w:eastAsia="Times New Roman" w:hAnsi="Times New Roman" w:cs="Times New Roman"/>
      <w:i/>
      <w:iCs/>
      <w:sz w:val="24"/>
      <w:szCs w:val="24"/>
      <w:lang w:eastAsia="ar-SA"/>
    </w:rPr>
  </w:style>
  <w:style w:type="paragraph" w:styleId="9">
    <w:name w:val="heading 9"/>
    <w:basedOn w:val="a"/>
    <w:next w:val="a"/>
    <w:link w:val="90"/>
    <w:qFormat/>
    <w:rsid w:val="0055201A"/>
    <w:pPr>
      <w:numPr>
        <w:ilvl w:val="8"/>
        <w:numId w:val="1"/>
      </w:numPr>
      <w:suppressAutoHyphens/>
      <w:spacing w:before="240" w:after="60" w:line="240" w:lineRule="auto"/>
      <w:outlineLvl w:val="8"/>
    </w:pPr>
    <w:rPr>
      <w:rFonts w:ascii="Cambria" w:eastAsia="Times New Roman" w:hAnsi="Cambria" w:cs="Times New Roman"/>
      <w:lang w:val="x-none"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5201A"/>
    <w:rPr>
      <w:rFonts w:ascii="Times New Roman" w:eastAsia="Times New Roman" w:hAnsi="Times New Roman" w:cs="Times New Roman"/>
      <w:b/>
      <w:sz w:val="28"/>
      <w:szCs w:val="20"/>
      <w:lang w:eastAsia="ar-SA"/>
    </w:rPr>
  </w:style>
  <w:style w:type="character" w:customStyle="1" w:styleId="20">
    <w:name w:val="Заголовок 2 Знак"/>
    <w:basedOn w:val="a0"/>
    <w:link w:val="2"/>
    <w:rsid w:val="0055201A"/>
    <w:rPr>
      <w:rFonts w:ascii="Arial" w:eastAsia="Times New Roman" w:hAnsi="Arial" w:cs="Arial"/>
      <w:b/>
      <w:bCs/>
      <w:i/>
      <w:iCs/>
      <w:sz w:val="28"/>
      <w:szCs w:val="28"/>
      <w:lang w:eastAsia="ar-SA"/>
    </w:rPr>
  </w:style>
  <w:style w:type="character" w:customStyle="1" w:styleId="30">
    <w:name w:val="Заголовок 3 Знак"/>
    <w:basedOn w:val="a0"/>
    <w:link w:val="3"/>
    <w:rsid w:val="0055201A"/>
    <w:rPr>
      <w:rFonts w:ascii="Arial" w:eastAsia="Times New Roman" w:hAnsi="Arial" w:cs="Arial"/>
      <w:b/>
      <w:bCs/>
      <w:sz w:val="26"/>
      <w:szCs w:val="26"/>
      <w:lang w:eastAsia="ru-RU"/>
    </w:rPr>
  </w:style>
  <w:style w:type="character" w:customStyle="1" w:styleId="40">
    <w:name w:val="Заголовок 4 Знак"/>
    <w:basedOn w:val="a0"/>
    <w:link w:val="4"/>
    <w:rsid w:val="0055201A"/>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55201A"/>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55201A"/>
    <w:rPr>
      <w:rFonts w:ascii="Times New Roman" w:eastAsia="Times New Roman" w:hAnsi="Times New Roman" w:cs="Times New Roman"/>
      <w:b/>
      <w:bCs/>
      <w:lang w:eastAsia="ru-RU"/>
    </w:rPr>
  </w:style>
  <w:style w:type="character" w:customStyle="1" w:styleId="70">
    <w:name w:val="Заголовок 7 Знак"/>
    <w:basedOn w:val="a0"/>
    <w:link w:val="7"/>
    <w:rsid w:val="0055201A"/>
    <w:rPr>
      <w:rFonts w:ascii="Times New Roman" w:eastAsia="Times New Roman" w:hAnsi="Times New Roman" w:cs="Times New Roman"/>
      <w:sz w:val="24"/>
      <w:szCs w:val="24"/>
      <w:lang w:eastAsia="ar-SA"/>
    </w:rPr>
  </w:style>
  <w:style w:type="character" w:customStyle="1" w:styleId="80">
    <w:name w:val="Заголовок 8 Знак"/>
    <w:basedOn w:val="a0"/>
    <w:link w:val="8"/>
    <w:rsid w:val="0055201A"/>
    <w:rPr>
      <w:rFonts w:ascii="Times New Roman" w:eastAsia="Times New Roman" w:hAnsi="Times New Roman" w:cs="Times New Roman"/>
      <w:i/>
      <w:iCs/>
      <w:sz w:val="24"/>
      <w:szCs w:val="24"/>
      <w:lang w:eastAsia="ar-SA"/>
    </w:rPr>
  </w:style>
  <w:style w:type="character" w:customStyle="1" w:styleId="90">
    <w:name w:val="Заголовок 9 Знак"/>
    <w:basedOn w:val="a0"/>
    <w:link w:val="9"/>
    <w:rsid w:val="0055201A"/>
    <w:rPr>
      <w:rFonts w:ascii="Cambria" w:eastAsia="Times New Roman" w:hAnsi="Cambria" w:cs="Times New Roman"/>
      <w:lang w:val="x-none" w:eastAsia="ar-SA"/>
    </w:rPr>
  </w:style>
  <w:style w:type="paragraph" w:customStyle="1" w:styleId="ConsPlusNormal">
    <w:name w:val="ConsPlusNormal"/>
    <w:rsid w:val="0055201A"/>
    <w:pPr>
      <w:widowControl w:val="0"/>
      <w:suppressAutoHyphens/>
      <w:autoSpaceDE w:val="0"/>
      <w:spacing w:after="0" w:line="240" w:lineRule="auto"/>
      <w:ind w:firstLine="720"/>
    </w:pPr>
    <w:rPr>
      <w:rFonts w:ascii="Arial" w:eastAsia="Arial" w:hAnsi="Arial" w:cs="Arial"/>
      <w:sz w:val="20"/>
      <w:szCs w:val="20"/>
      <w:lang w:eastAsia="ar-SA"/>
    </w:rPr>
  </w:style>
  <w:style w:type="character" w:styleId="a3">
    <w:name w:val="Hyperlink"/>
    <w:basedOn w:val="a0"/>
    <w:uiPriority w:val="99"/>
    <w:unhideWhenUsed/>
    <w:rsid w:val="0055201A"/>
    <w:rPr>
      <w:color w:val="0563C1" w:themeColor="hyperlink"/>
      <w:u w:val="single"/>
    </w:rPr>
  </w:style>
  <w:style w:type="paragraph" w:customStyle="1" w:styleId="ConsPlusNonformat">
    <w:name w:val="ConsPlusNonformat"/>
    <w:link w:val="ConsPlusNonformat0"/>
    <w:rsid w:val="0055201A"/>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Default">
    <w:name w:val="Default"/>
    <w:rsid w:val="0055201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ConsPlusNonformat0">
    <w:name w:val="ConsPlusNonformat Знак"/>
    <w:link w:val="ConsPlusNonformat"/>
    <w:rsid w:val="0055201A"/>
    <w:rPr>
      <w:rFonts w:ascii="Courier New" w:eastAsia="Arial" w:hAnsi="Courier New" w:cs="Courier New"/>
      <w:sz w:val="20"/>
      <w:szCs w:val="20"/>
      <w:lang w:eastAsia="ar-SA"/>
    </w:rPr>
  </w:style>
  <w:style w:type="paragraph" w:styleId="31">
    <w:name w:val="Body Text Indent 3"/>
    <w:basedOn w:val="a"/>
    <w:link w:val="32"/>
    <w:rsid w:val="001E41AC"/>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32">
    <w:name w:val="Основной текст с отступом 3 Знак"/>
    <w:basedOn w:val="a0"/>
    <w:link w:val="31"/>
    <w:rsid w:val="001E41AC"/>
    <w:rPr>
      <w:rFonts w:ascii="Times New Roman" w:eastAsia="Times New Roman" w:hAnsi="Times New Roman" w:cs="Times New Roman"/>
      <w:sz w:val="16"/>
      <w:szCs w:val="16"/>
      <w:lang w:eastAsia="ar-SA"/>
    </w:rPr>
  </w:style>
  <w:style w:type="paragraph" w:customStyle="1" w:styleId="Standard">
    <w:name w:val="Standard"/>
    <w:rsid w:val="00D22B82"/>
    <w:pPr>
      <w:suppressAutoHyphens/>
      <w:autoSpaceDN w:val="0"/>
      <w:spacing w:after="0" w:line="240" w:lineRule="auto"/>
      <w:textAlignment w:val="baseline"/>
    </w:pPr>
    <w:rPr>
      <w:rFonts w:ascii="Times New Roman" w:eastAsia="Calibri" w:hAnsi="Times New Roman" w:cs="Times New Roman"/>
      <w:kern w:val="3"/>
      <w:sz w:val="24"/>
      <w:szCs w:val="24"/>
      <w:lang w:eastAsia="zh-CN"/>
    </w:rPr>
  </w:style>
  <w:style w:type="paragraph" w:styleId="a4">
    <w:name w:val="Balloon Text"/>
    <w:basedOn w:val="a"/>
    <w:link w:val="a5"/>
    <w:uiPriority w:val="99"/>
    <w:semiHidden/>
    <w:unhideWhenUsed/>
    <w:rsid w:val="00A10E9D"/>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A10E9D"/>
    <w:rPr>
      <w:rFonts w:ascii="Segoe UI" w:hAnsi="Segoe UI" w:cs="Segoe UI"/>
      <w:sz w:val="18"/>
      <w:szCs w:val="18"/>
    </w:rPr>
  </w:style>
  <w:style w:type="character" w:styleId="a6">
    <w:name w:val="page number"/>
    <w:basedOn w:val="a0"/>
    <w:rsid w:val="00B446B6"/>
  </w:style>
  <w:style w:type="paragraph" w:styleId="a7">
    <w:name w:val="header"/>
    <w:basedOn w:val="a"/>
    <w:link w:val="a8"/>
    <w:rsid w:val="00B446B6"/>
    <w:pPr>
      <w:tabs>
        <w:tab w:val="center" w:pos="4677"/>
        <w:tab w:val="right" w:pos="9355"/>
      </w:tabs>
      <w:suppressAutoHyphens/>
      <w:spacing w:after="0" w:line="240" w:lineRule="auto"/>
    </w:pPr>
    <w:rPr>
      <w:rFonts w:ascii="Times New Roman" w:eastAsia="Times New Roman" w:hAnsi="Times New Roman" w:cs="Times New Roman"/>
      <w:sz w:val="24"/>
      <w:szCs w:val="24"/>
      <w:lang w:val="x-none" w:eastAsia="ar-SA"/>
    </w:rPr>
  </w:style>
  <w:style w:type="character" w:customStyle="1" w:styleId="a8">
    <w:name w:val="Верхний колонтитул Знак"/>
    <w:basedOn w:val="a0"/>
    <w:link w:val="a7"/>
    <w:rsid w:val="00B446B6"/>
    <w:rPr>
      <w:rFonts w:ascii="Times New Roman" w:eastAsia="Times New Roman" w:hAnsi="Times New Roman" w:cs="Times New Roman"/>
      <w:sz w:val="24"/>
      <w:szCs w:val="24"/>
      <w:lang w:val="x-none" w:eastAsia="ar-SA"/>
    </w:rPr>
  </w:style>
  <w:style w:type="paragraph" w:styleId="a9">
    <w:name w:val="footer"/>
    <w:basedOn w:val="a"/>
    <w:link w:val="aa"/>
    <w:rsid w:val="00B446B6"/>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aa">
    <w:name w:val="Нижний колонтитул Знак"/>
    <w:basedOn w:val="a0"/>
    <w:link w:val="a9"/>
    <w:rsid w:val="00B446B6"/>
    <w:rPr>
      <w:rFonts w:ascii="Times New Roman" w:eastAsia="Times New Roman" w:hAnsi="Times New Roman" w:cs="Times New Roman"/>
      <w:sz w:val="24"/>
      <w:szCs w:val="24"/>
      <w:lang w:eastAsia="ar-SA"/>
    </w:rPr>
  </w:style>
  <w:style w:type="paragraph" w:styleId="ab">
    <w:name w:val="List Paragraph"/>
    <w:basedOn w:val="a"/>
    <w:uiPriority w:val="34"/>
    <w:qFormat/>
    <w:rsid w:val="00B446B6"/>
    <w:pPr>
      <w:spacing w:after="0" w:line="240" w:lineRule="auto"/>
      <w:ind w:left="720"/>
      <w:contextualSpacing/>
    </w:pPr>
    <w:rPr>
      <w:rFonts w:ascii="Times New Roman" w:eastAsia="Times New Roman" w:hAnsi="Times New Roman" w:cs="Times New Roman"/>
      <w:sz w:val="20"/>
      <w:szCs w:val="20"/>
      <w:lang w:eastAsia="ru-RU"/>
    </w:rPr>
  </w:style>
  <w:style w:type="table" w:styleId="ac">
    <w:name w:val="Table Grid"/>
    <w:basedOn w:val="a1"/>
    <w:uiPriority w:val="39"/>
    <w:rsid w:val="00B446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ody Text"/>
    <w:basedOn w:val="a"/>
    <w:link w:val="ae"/>
    <w:uiPriority w:val="99"/>
    <w:unhideWhenUsed/>
    <w:rsid w:val="00542CB3"/>
    <w:pPr>
      <w:spacing w:after="120"/>
    </w:pPr>
  </w:style>
  <w:style w:type="character" w:customStyle="1" w:styleId="ae">
    <w:name w:val="Основной текст Знак"/>
    <w:basedOn w:val="a0"/>
    <w:link w:val="ad"/>
    <w:uiPriority w:val="99"/>
    <w:rsid w:val="00542CB3"/>
  </w:style>
  <w:style w:type="paragraph" w:styleId="af">
    <w:name w:val="Body Text Indent"/>
    <w:basedOn w:val="a"/>
    <w:link w:val="af0"/>
    <w:uiPriority w:val="99"/>
    <w:semiHidden/>
    <w:unhideWhenUsed/>
    <w:rsid w:val="00542CB3"/>
    <w:pPr>
      <w:spacing w:after="120"/>
      <w:ind w:left="283"/>
    </w:pPr>
  </w:style>
  <w:style w:type="character" w:customStyle="1" w:styleId="af0">
    <w:name w:val="Основной текст с отступом Знак"/>
    <w:basedOn w:val="a0"/>
    <w:link w:val="af"/>
    <w:uiPriority w:val="99"/>
    <w:semiHidden/>
    <w:rsid w:val="00542CB3"/>
  </w:style>
  <w:style w:type="paragraph" w:styleId="af1">
    <w:name w:val="Title"/>
    <w:basedOn w:val="a"/>
    <w:link w:val="af2"/>
    <w:qFormat/>
    <w:rsid w:val="00542CB3"/>
    <w:pPr>
      <w:spacing w:after="0" w:line="240" w:lineRule="auto"/>
      <w:jc w:val="center"/>
    </w:pPr>
    <w:rPr>
      <w:rFonts w:ascii="Times New Roman" w:eastAsia="Times New Roman" w:hAnsi="Times New Roman" w:cs="Times New Roman"/>
      <w:b/>
      <w:bCs/>
      <w:sz w:val="24"/>
      <w:szCs w:val="24"/>
      <w:lang w:eastAsia="ru-RU"/>
    </w:rPr>
  </w:style>
  <w:style w:type="character" w:customStyle="1" w:styleId="af2">
    <w:name w:val="Название Знак"/>
    <w:basedOn w:val="a0"/>
    <w:link w:val="af1"/>
    <w:rsid w:val="00542CB3"/>
    <w:rPr>
      <w:rFonts w:ascii="Times New Roman" w:eastAsia="Times New Roman" w:hAnsi="Times New Roman" w:cs="Times New Roman"/>
      <w:b/>
      <w:bCs/>
      <w:sz w:val="24"/>
      <w:szCs w:val="24"/>
      <w:lang w:eastAsia="ru-RU"/>
    </w:rPr>
  </w:style>
  <w:style w:type="paragraph" w:customStyle="1" w:styleId="ConsTitle">
    <w:name w:val="ConsTitle"/>
    <w:rsid w:val="00542CB3"/>
    <w:pPr>
      <w:widowControl w:val="0"/>
      <w:autoSpaceDE w:val="0"/>
      <w:autoSpaceDN w:val="0"/>
      <w:adjustRightInd w:val="0"/>
      <w:spacing w:after="0" w:line="240" w:lineRule="auto"/>
    </w:pPr>
    <w:rPr>
      <w:rFonts w:ascii="Arial" w:eastAsia="Times New Roman" w:hAnsi="Arial" w:cs="Times New Roman"/>
      <w:b/>
      <w:sz w:val="16"/>
      <w:szCs w:val="20"/>
      <w:lang w:eastAsia="ru-RU"/>
    </w:rPr>
  </w:style>
  <w:style w:type="character" w:customStyle="1" w:styleId="a929a7ec944cc4cc3be51beeb899295cd36">
    <w:name w:val="a929a7ec944cc4cc3be51beeb899295cd36"/>
    <w:rsid w:val="00542C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311365">
      <w:bodyDiv w:val="1"/>
      <w:marLeft w:val="0"/>
      <w:marRight w:val="0"/>
      <w:marTop w:val="0"/>
      <w:marBottom w:val="0"/>
      <w:divBdr>
        <w:top w:val="none" w:sz="0" w:space="0" w:color="auto"/>
        <w:left w:val="none" w:sz="0" w:space="0" w:color="auto"/>
        <w:bottom w:val="none" w:sz="0" w:space="0" w:color="auto"/>
        <w:right w:val="none" w:sz="0" w:space="0" w:color="auto"/>
      </w:divBdr>
    </w:div>
    <w:div w:id="231281471">
      <w:bodyDiv w:val="1"/>
      <w:marLeft w:val="0"/>
      <w:marRight w:val="0"/>
      <w:marTop w:val="0"/>
      <w:marBottom w:val="0"/>
      <w:divBdr>
        <w:top w:val="none" w:sz="0" w:space="0" w:color="auto"/>
        <w:left w:val="none" w:sz="0" w:space="0" w:color="auto"/>
        <w:bottom w:val="none" w:sz="0" w:space="0" w:color="auto"/>
        <w:right w:val="none" w:sz="0" w:space="0" w:color="auto"/>
      </w:divBdr>
    </w:div>
    <w:div w:id="779108756">
      <w:bodyDiv w:val="1"/>
      <w:marLeft w:val="0"/>
      <w:marRight w:val="0"/>
      <w:marTop w:val="0"/>
      <w:marBottom w:val="0"/>
      <w:divBdr>
        <w:top w:val="none" w:sz="0" w:space="0" w:color="auto"/>
        <w:left w:val="none" w:sz="0" w:space="0" w:color="auto"/>
        <w:bottom w:val="none" w:sz="0" w:space="0" w:color="auto"/>
        <w:right w:val="none" w:sz="0" w:space="0" w:color="auto"/>
      </w:divBdr>
    </w:div>
    <w:div w:id="1660308750">
      <w:bodyDiv w:val="1"/>
      <w:marLeft w:val="0"/>
      <w:marRight w:val="0"/>
      <w:marTop w:val="0"/>
      <w:marBottom w:val="0"/>
      <w:divBdr>
        <w:top w:val="none" w:sz="0" w:space="0" w:color="auto"/>
        <w:left w:val="none" w:sz="0" w:space="0" w:color="auto"/>
        <w:bottom w:val="none" w:sz="0" w:space="0" w:color="auto"/>
        <w:right w:val="none" w:sz="0" w:space="0" w:color="auto"/>
      </w:divBdr>
    </w:div>
    <w:div w:id="1777284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aviaorsk.ru"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AA4391-130A-4D2B-BAC1-38A45C4B1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16</Pages>
  <Words>6118</Words>
  <Characters>34879</Characters>
  <Application>Microsoft Office Word</Application>
  <DocSecurity>0</DocSecurity>
  <Lines>290</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40916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Миронова Юлия</dc:creator>
  <cp:lastModifiedBy>Виталий</cp:lastModifiedBy>
  <cp:revision>30</cp:revision>
  <cp:lastPrinted>2021-11-26T10:38:00Z</cp:lastPrinted>
  <dcterms:created xsi:type="dcterms:W3CDTF">2022-02-03T09:53:00Z</dcterms:created>
  <dcterms:modified xsi:type="dcterms:W3CDTF">2022-02-08T06:24:00Z</dcterms:modified>
</cp:coreProperties>
</file>